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23CD2" w:rsidRPr="004E70C8" w:rsidRDefault="00E23CD2" w:rsidP="00E23CD2">
      <w:pPr>
        <w:spacing w:after="0" w:line="360" w:lineRule="auto"/>
        <w:jc w:val="center"/>
        <w:rPr>
          <w:rFonts w:ascii="Calibri" w:eastAsia="Calibri" w:hAnsi="Calibri" w:cs="David"/>
          <w:color w:val="000000"/>
          <w:sz w:val="24"/>
          <w:szCs w:val="24"/>
        </w:rPr>
      </w:pPr>
      <w:r w:rsidRPr="004E70C8">
        <w:rPr>
          <w:rFonts w:ascii="Calibri" w:eastAsia="Calibri" w:hAnsi="Calibri" w:cs="David" w:hint="cs"/>
          <w:color w:val="000000"/>
          <w:sz w:val="24"/>
          <w:szCs w:val="24"/>
          <w:rtl/>
        </w:rPr>
        <w:t>מדינת ישראל</w:t>
      </w:r>
    </w:p>
    <w:p w:rsidR="00E23CD2" w:rsidRPr="004E70C8" w:rsidRDefault="00E23CD2" w:rsidP="00E23CD2">
      <w:pPr>
        <w:spacing w:after="0" w:line="360" w:lineRule="auto"/>
        <w:jc w:val="center"/>
        <w:rPr>
          <w:rFonts w:ascii="Calibri" w:eastAsia="Calibri" w:hAnsi="Calibri" w:cs="David"/>
          <w:color w:val="000000"/>
          <w:sz w:val="24"/>
          <w:szCs w:val="24"/>
          <w:rtl/>
        </w:rPr>
      </w:pPr>
      <w:r w:rsidRPr="004E70C8">
        <w:rPr>
          <w:rFonts w:ascii="Calibri" w:eastAsia="Calibri" w:hAnsi="Calibri" w:cs="David" w:hint="cs"/>
          <w:color w:val="000000"/>
          <w:sz w:val="24"/>
          <w:szCs w:val="24"/>
          <w:rtl/>
        </w:rPr>
        <w:t>משרד האוצר</w:t>
      </w:r>
    </w:p>
    <w:p w:rsidR="00E23CD2" w:rsidRPr="004E70C8" w:rsidRDefault="00E23CD2" w:rsidP="00E23CD2">
      <w:pPr>
        <w:spacing w:after="0" w:line="360" w:lineRule="auto"/>
        <w:jc w:val="center"/>
        <w:rPr>
          <w:rFonts w:ascii="Calibri" w:eastAsia="Calibri" w:hAnsi="Calibri" w:cs="David"/>
          <w:b/>
          <w:bCs/>
          <w:color w:val="000000"/>
          <w:sz w:val="24"/>
          <w:szCs w:val="24"/>
          <w:rtl/>
        </w:rPr>
      </w:pPr>
      <w:r w:rsidRPr="004E70C8">
        <w:rPr>
          <w:rFonts w:ascii="Calibri" w:eastAsia="Calibri" w:hAnsi="Calibri" w:cs="David" w:hint="cs"/>
          <w:b/>
          <w:bCs/>
          <w:color w:val="000000"/>
          <w:sz w:val="24"/>
          <w:szCs w:val="24"/>
          <w:rtl/>
        </w:rPr>
        <w:t>המועצה הארצית לתכנון ובנייה</w:t>
      </w:r>
    </w:p>
    <w:p w:rsidR="00E23CD2" w:rsidRPr="004E70C8" w:rsidRDefault="00E23CD2" w:rsidP="00E23CD2">
      <w:pPr>
        <w:spacing w:after="0" w:line="360" w:lineRule="auto"/>
        <w:jc w:val="center"/>
        <w:rPr>
          <w:rFonts w:ascii="Calibri" w:eastAsia="Calibri" w:hAnsi="Calibri" w:cs="David"/>
          <w:b/>
          <w:bCs/>
          <w:color w:val="000000"/>
          <w:sz w:val="24"/>
          <w:szCs w:val="24"/>
          <w:rtl/>
        </w:rPr>
      </w:pPr>
      <w:r w:rsidRPr="004E70C8">
        <w:rPr>
          <w:rFonts w:ascii="Calibri" w:eastAsia="Calibri" w:hAnsi="Calibri" w:cs="David" w:hint="cs"/>
          <w:b/>
          <w:bCs/>
          <w:color w:val="000000"/>
          <w:sz w:val="24"/>
          <w:szCs w:val="24"/>
          <w:rtl/>
        </w:rPr>
        <w:t>ועדת המשנה לעררים</w:t>
      </w:r>
    </w:p>
    <w:p w:rsidR="00E23CD2" w:rsidRPr="004E70C8" w:rsidRDefault="00E23CD2" w:rsidP="00E23CD2">
      <w:pPr>
        <w:spacing w:after="0" w:line="360" w:lineRule="auto"/>
        <w:jc w:val="both"/>
        <w:rPr>
          <w:rFonts w:ascii="Calibri" w:eastAsia="Calibri" w:hAnsi="Calibri" w:cs="David"/>
          <w:color w:val="000000"/>
          <w:sz w:val="24"/>
          <w:szCs w:val="24"/>
          <w:rtl/>
        </w:rPr>
      </w:pPr>
    </w:p>
    <w:p w:rsidR="00E23CD2" w:rsidRPr="004E70C8" w:rsidRDefault="00E23CD2" w:rsidP="00E23CD2">
      <w:pPr>
        <w:spacing w:after="0" w:line="360" w:lineRule="auto"/>
        <w:jc w:val="both"/>
        <w:rPr>
          <w:rFonts w:ascii="Calibri" w:eastAsia="Calibri" w:hAnsi="Calibri" w:cs="David"/>
          <w:color w:val="000000"/>
          <w:sz w:val="24"/>
          <w:szCs w:val="24"/>
          <w:rtl/>
        </w:rPr>
      </w:pPr>
      <w:r w:rsidRPr="004E70C8">
        <w:rPr>
          <w:rFonts w:ascii="Calibri" w:eastAsia="Calibri" w:hAnsi="Calibri" w:cs="David" w:hint="cs"/>
          <w:color w:val="000000"/>
          <w:sz w:val="24"/>
          <w:szCs w:val="24"/>
          <w:rtl/>
        </w:rPr>
        <w:t xml:space="preserve">העוררים בערר 41/16:   </w:t>
      </w:r>
      <w:r w:rsidRPr="004E70C8">
        <w:rPr>
          <w:rFonts w:ascii="Calibri" w:eastAsia="Calibri" w:hAnsi="Calibri" w:cs="David" w:hint="cs"/>
          <w:color w:val="000000"/>
          <w:sz w:val="24"/>
          <w:szCs w:val="24"/>
          <w:rtl/>
        </w:rPr>
        <w:tab/>
        <w:t xml:space="preserve">1.  מעוז דניאל חברה קבלנית לבנייה בע"מ </w:t>
      </w:r>
    </w:p>
    <w:p w:rsidR="00E23CD2" w:rsidRPr="004E70C8" w:rsidRDefault="00E23CD2" w:rsidP="00E23CD2">
      <w:pPr>
        <w:spacing w:after="0" w:line="360" w:lineRule="auto"/>
        <w:jc w:val="both"/>
        <w:rPr>
          <w:rFonts w:ascii="Calibri" w:eastAsia="Calibri" w:hAnsi="Calibri" w:cs="David"/>
          <w:color w:val="000000"/>
          <w:sz w:val="24"/>
          <w:szCs w:val="24"/>
          <w:rtl/>
        </w:rPr>
      </w:pPr>
      <w:r w:rsidRPr="004E70C8">
        <w:rPr>
          <w:rFonts w:ascii="Calibri" w:eastAsia="Calibri" w:hAnsi="Calibri" w:cs="David" w:hint="cs"/>
          <w:color w:val="000000"/>
          <w:sz w:val="24"/>
          <w:szCs w:val="24"/>
          <w:rtl/>
        </w:rPr>
        <w:tab/>
      </w:r>
      <w:r w:rsidRPr="004E70C8">
        <w:rPr>
          <w:rFonts w:ascii="Calibri" w:eastAsia="Calibri" w:hAnsi="Calibri" w:cs="David" w:hint="cs"/>
          <w:color w:val="000000"/>
          <w:sz w:val="24"/>
          <w:szCs w:val="24"/>
          <w:rtl/>
        </w:rPr>
        <w:tab/>
      </w:r>
      <w:r w:rsidRPr="004E70C8">
        <w:rPr>
          <w:rFonts w:ascii="Calibri" w:eastAsia="Calibri" w:hAnsi="Calibri" w:cs="David" w:hint="cs"/>
          <w:color w:val="000000"/>
          <w:sz w:val="24"/>
          <w:szCs w:val="24"/>
          <w:rtl/>
        </w:rPr>
        <w:tab/>
        <w:t xml:space="preserve">2. </w:t>
      </w:r>
      <w:proofErr w:type="spellStart"/>
      <w:r w:rsidRPr="004E70C8">
        <w:rPr>
          <w:rFonts w:ascii="Calibri" w:eastAsia="Calibri" w:hAnsi="Calibri" w:cs="David" w:hint="cs"/>
          <w:color w:val="000000"/>
          <w:sz w:val="24"/>
          <w:szCs w:val="24"/>
          <w:rtl/>
        </w:rPr>
        <w:t>אוולון</w:t>
      </w:r>
      <w:proofErr w:type="spellEnd"/>
      <w:r w:rsidRPr="004E70C8">
        <w:rPr>
          <w:rFonts w:ascii="Calibri" w:eastAsia="Calibri" w:hAnsi="Calibri" w:cs="David" w:hint="cs"/>
          <w:color w:val="000000"/>
          <w:sz w:val="24"/>
          <w:szCs w:val="24"/>
          <w:rtl/>
        </w:rPr>
        <w:t xml:space="preserve"> מיזמי נדל"ן בע"מ</w:t>
      </w:r>
    </w:p>
    <w:p w:rsidR="00E23CD2" w:rsidRPr="004E70C8" w:rsidRDefault="00E23CD2" w:rsidP="00E23CD2">
      <w:pPr>
        <w:spacing w:after="0" w:line="360" w:lineRule="auto"/>
        <w:jc w:val="both"/>
        <w:rPr>
          <w:rFonts w:ascii="Calibri" w:eastAsia="Calibri" w:hAnsi="Calibri" w:cs="David"/>
          <w:color w:val="000000"/>
          <w:sz w:val="24"/>
          <w:szCs w:val="24"/>
          <w:rtl/>
        </w:rPr>
      </w:pPr>
      <w:r w:rsidRPr="004E70C8">
        <w:rPr>
          <w:rFonts w:ascii="Calibri" w:eastAsia="Calibri" w:hAnsi="Calibri" w:cs="David" w:hint="cs"/>
          <w:color w:val="000000"/>
          <w:sz w:val="24"/>
          <w:szCs w:val="24"/>
          <w:rtl/>
        </w:rPr>
        <w:tab/>
      </w:r>
      <w:r w:rsidRPr="004E70C8">
        <w:rPr>
          <w:rFonts w:ascii="Calibri" w:eastAsia="Calibri" w:hAnsi="Calibri" w:cs="David" w:hint="cs"/>
          <w:color w:val="000000"/>
          <w:sz w:val="24"/>
          <w:szCs w:val="24"/>
          <w:rtl/>
        </w:rPr>
        <w:tab/>
      </w:r>
      <w:r w:rsidRPr="004E70C8">
        <w:rPr>
          <w:rFonts w:ascii="Calibri" w:eastAsia="Calibri" w:hAnsi="Calibri" w:cs="David" w:hint="cs"/>
          <w:color w:val="000000"/>
          <w:sz w:val="24"/>
          <w:szCs w:val="24"/>
          <w:rtl/>
        </w:rPr>
        <w:tab/>
      </w:r>
    </w:p>
    <w:p w:rsidR="00E23CD2" w:rsidRPr="004E70C8" w:rsidRDefault="00E23CD2" w:rsidP="00E23CD2">
      <w:pPr>
        <w:spacing w:after="0" w:line="360" w:lineRule="auto"/>
        <w:jc w:val="both"/>
        <w:rPr>
          <w:rFonts w:ascii="Calibri" w:eastAsia="Calibri" w:hAnsi="Calibri" w:cs="David"/>
          <w:sz w:val="24"/>
          <w:szCs w:val="24"/>
          <w:rtl/>
        </w:rPr>
      </w:pPr>
      <w:r w:rsidRPr="004E70C8">
        <w:rPr>
          <w:rFonts w:ascii="Calibri" w:eastAsia="Calibri" w:hAnsi="Calibri" w:cs="David" w:hint="cs"/>
          <w:sz w:val="24"/>
          <w:szCs w:val="24"/>
          <w:rtl/>
        </w:rPr>
        <w:t xml:space="preserve">המשיבים: </w:t>
      </w:r>
      <w:r w:rsidRPr="004E70C8">
        <w:rPr>
          <w:rFonts w:ascii="Calibri" w:eastAsia="Calibri" w:hAnsi="Calibri" w:cs="David" w:hint="cs"/>
          <w:sz w:val="24"/>
          <w:szCs w:val="24"/>
          <w:rtl/>
        </w:rPr>
        <w:tab/>
      </w:r>
      <w:r w:rsidRPr="004E70C8">
        <w:rPr>
          <w:rFonts w:ascii="Calibri" w:eastAsia="Calibri" w:hAnsi="Calibri" w:cs="David" w:hint="cs"/>
          <w:sz w:val="24"/>
          <w:szCs w:val="24"/>
          <w:rtl/>
        </w:rPr>
        <w:tab/>
        <w:t xml:space="preserve">1. הועדה המחוזית לתכנון ולבניה </w:t>
      </w:r>
      <w:r w:rsidRPr="004E70C8">
        <w:rPr>
          <w:rFonts w:ascii="Calibri" w:eastAsia="Calibri" w:hAnsi="Calibri" w:cs="David"/>
          <w:sz w:val="24"/>
          <w:szCs w:val="24"/>
          <w:rtl/>
        </w:rPr>
        <w:t>–</w:t>
      </w:r>
      <w:r w:rsidRPr="004E70C8">
        <w:rPr>
          <w:rFonts w:ascii="Calibri" w:eastAsia="Calibri" w:hAnsi="Calibri" w:cs="David" w:hint="cs"/>
          <w:sz w:val="24"/>
          <w:szCs w:val="24"/>
          <w:rtl/>
        </w:rPr>
        <w:t xml:space="preserve"> מחוז מרכז</w:t>
      </w:r>
    </w:p>
    <w:p w:rsidR="00E23CD2" w:rsidRPr="004E70C8" w:rsidRDefault="00E23CD2" w:rsidP="00E23CD2">
      <w:pPr>
        <w:spacing w:after="0" w:line="360" w:lineRule="auto"/>
        <w:jc w:val="both"/>
        <w:rPr>
          <w:rFonts w:ascii="Calibri" w:eastAsia="Calibri" w:hAnsi="Calibri" w:cs="David"/>
          <w:sz w:val="24"/>
          <w:szCs w:val="24"/>
          <w:rtl/>
        </w:rPr>
      </w:pPr>
      <w:r w:rsidRPr="004E70C8">
        <w:rPr>
          <w:rFonts w:ascii="Calibri" w:eastAsia="Calibri" w:hAnsi="Calibri" w:cs="David" w:hint="cs"/>
          <w:sz w:val="24"/>
          <w:szCs w:val="24"/>
          <w:rtl/>
        </w:rPr>
        <w:tab/>
      </w:r>
      <w:r w:rsidRPr="004E70C8">
        <w:rPr>
          <w:rFonts w:ascii="Calibri" w:eastAsia="Calibri" w:hAnsi="Calibri" w:cs="David" w:hint="cs"/>
          <w:sz w:val="24"/>
          <w:szCs w:val="24"/>
          <w:rtl/>
        </w:rPr>
        <w:tab/>
      </w:r>
      <w:r w:rsidRPr="004E70C8">
        <w:rPr>
          <w:rFonts w:ascii="Calibri" w:eastAsia="Calibri" w:hAnsi="Calibri" w:cs="David" w:hint="cs"/>
          <w:sz w:val="24"/>
          <w:szCs w:val="24"/>
          <w:rtl/>
        </w:rPr>
        <w:tab/>
        <w:t>2. הועדה המקומית לתכנון ולבניה, שורקות</w:t>
      </w:r>
    </w:p>
    <w:p w:rsidR="00E23CD2" w:rsidRPr="004E70C8" w:rsidRDefault="00E23CD2" w:rsidP="00E23CD2">
      <w:pPr>
        <w:spacing w:after="0" w:line="360" w:lineRule="auto"/>
        <w:jc w:val="both"/>
        <w:rPr>
          <w:rFonts w:ascii="Calibri" w:eastAsia="Calibri" w:hAnsi="Calibri" w:cs="David"/>
          <w:sz w:val="24"/>
          <w:szCs w:val="24"/>
          <w:rtl/>
        </w:rPr>
      </w:pPr>
      <w:r w:rsidRPr="004E70C8">
        <w:rPr>
          <w:rFonts w:ascii="Calibri" w:eastAsia="Calibri" w:hAnsi="Calibri" w:cs="David" w:hint="cs"/>
          <w:sz w:val="24"/>
          <w:szCs w:val="24"/>
          <w:rtl/>
        </w:rPr>
        <w:tab/>
      </w:r>
      <w:r w:rsidRPr="004E70C8">
        <w:rPr>
          <w:rFonts w:ascii="Calibri" w:eastAsia="Calibri" w:hAnsi="Calibri" w:cs="David" w:hint="cs"/>
          <w:sz w:val="24"/>
          <w:szCs w:val="24"/>
          <w:rtl/>
        </w:rPr>
        <w:tab/>
      </w:r>
      <w:r w:rsidRPr="004E70C8">
        <w:rPr>
          <w:rFonts w:ascii="Calibri" w:eastAsia="Calibri" w:hAnsi="Calibri" w:cs="David" w:hint="cs"/>
          <w:sz w:val="24"/>
          <w:szCs w:val="24"/>
          <w:rtl/>
        </w:rPr>
        <w:tab/>
        <w:t>3. רשות הטבע והגנים</w:t>
      </w:r>
    </w:p>
    <w:p w:rsidR="00E23CD2" w:rsidRPr="004E70C8" w:rsidRDefault="00E23CD2" w:rsidP="00E23CD2">
      <w:pPr>
        <w:spacing w:after="0" w:line="360" w:lineRule="auto"/>
        <w:jc w:val="both"/>
        <w:rPr>
          <w:rFonts w:ascii="Calibri" w:eastAsia="Calibri" w:hAnsi="Calibri" w:cs="David"/>
          <w:sz w:val="24"/>
          <w:szCs w:val="24"/>
          <w:rtl/>
        </w:rPr>
      </w:pPr>
      <w:r w:rsidRPr="004E70C8">
        <w:rPr>
          <w:rFonts w:ascii="Calibri" w:eastAsia="Calibri" w:hAnsi="Calibri" w:cs="David" w:hint="cs"/>
          <w:sz w:val="24"/>
          <w:szCs w:val="24"/>
          <w:rtl/>
        </w:rPr>
        <w:tab/>
      </w:r>
      <w:r w:rsidRPr="004E70C8">
        <w:rPr>
          <w:rFonts w:ascii="Calibri" w:eastAsia="Calibri" w:hAnsi="Calibri" w:cs="David" w:hint="cs"/>
          <w:sz w:val="24"/>
          <w:szCs w:val="24"/>
          <w:rtl/>
        </w:rPr>
        <w:tab/>
      </w:r>
      <w:r w:rsidRPr="004E70C8">
        <w:rPr>
          <w:rFonts w:ascii="Calibri" w:eastAsia="Calibri" w:hAnsi="Calibri" w:cs="David" w:hint="cs"/>
          <w:sz w:val="24"/>
          <w:szCs w:val="24"/>
          <w:rtl/>
        </w:rPr>
        <w:tab/>
        <w:t xml:space="preserve">4. מועצה אזורית גן רווה </w:t>
      </w:r>
    </w:p>
    <w:p w:rsidR="00E23CD2" w:rsidRPr="004E70C8" w:rsidRDefault="00E23CD2" w:rsidP="00E23CD2">
      <w:pPr>
        <w:spacing w:after="0" w:line="360" w:lineRule="auto"/>
        <w:jc w:val="both"/>
        <w:rPr>
          <w:rFonts w:ascii="Calibri" w:eastAsia="Calibri" w:hAnsi="Calibri" w:cs="David"/>
          <w:sz w:val="24"/>
          <w:szCs w:val="24"/>
          <w:rtl/>
        </w:rPr>
      </w:pPr>
    </w:p>
    <w:p w:rsidR="00E23CD2" w:rsidRPr="004E70C8" w:rsidRDefault="00E23CD2" w:rsidP="00E23CD2">
      <w:pPr>
        <w:spacing w:after="0" w:line="360" w:lineRule="auto"/>
        <w:jc w:val="both"/>
        <w:rPr>
          <w:rFonts w:ascii="Calibri" w:eastAsia="Calibri" w:hAnsi="Calibri" w:cs="David"/>
          <w:sz w:val="24"/>
          <w:szCs w:val="24"/>
          <w:rtl/>
        </w:rPr>
      </w:pPr>
      <w:r w:rsidRPr="00BF720B">
        <w:rPr>
          <w:rFonts w:ascii="Calibri" w:eastAsia="Calibri" w:hAnsi="Calibri" w:cs="David" w:hint="cs"/>
          <w:sz w:val="24"/>
          <w:szCs w:val="24"/>
          <w:rtl/>
        </w:rPr>
        <w:t>חברי הועדה:</w:t>
      </w:r>
      <w:r w:rsidRPr="004E70C8">
        <w:rPr>
          <w:rFonts w:ascii="Calibri" w:eastAsia="Calibri" w:hAnsi="Calibri" w:cs="David" w:hint="cs"/>
          <w:sz w:val="24"/>
          <w:szCs w:val="24"/>
          <w:rtl/>
        </w:rPr>
        <w:t xml:space="preserve"> עו"ד אורית קוטב</w:t>
      </w:r>
      <w:r>
        <w:rPr>
          <w:rFonts w:ascii="Calibri" w:eastAsia="Calibri" w:hAnsi="Calibri" w:cs="David" w:hint="cs"/>
          <w:sz w:val="24"/>
          <w:szCs w:val="24"/>
          <w:rtl/>
        </w:rPr>
        <w:t xml:space="preserve">- יו"ר, מר ברוך </w:t>
      </w:r>
      <w:proofErr w:type="spellStart"/>
      <w:r>
        <w:rPr>
          <w:rFonts w:ascii="Calibri" w:eastAsia="Calibri" w:hAnsi="Calibri" w:cs="David" w:hint="cs"/>
          <w:sz w:val="24"/>
          <w:szCs w:val="24"/>
          <w:rtl/>
        </w:rPr>
        <w:t>יוסקוביץ</w:t>
      </w:r>
      <w:proofErr w:type="spellEnd"/>
      <w:r>
        <w:rPr>
          <w:rFonts w:ascii="Calibri" w:eastAsia="Calibri" w:hAnsi="Calibri" w:cs="David" w:hint="cs"/>
          <w:sz w:val="24"/>
          <w:szCs w:val="24"/>
          <w:rtl/>
        </w:rPr>
        <w:t>, מר שמעון בר שמעון, מר אשר אברג'יל, מר יואב צלניקר.</w:t>
      </w:r>
    </w:p>
    <w:p w:rsidR="00E23CD2" w:rsidRPr="004E70C8" w:rsidRDefault="00E23CD2" w:rsidP="00E23CD2">
      <w:pPr>
        <w:spacing w:after="0" w:line="360" w:lineRule="auto"/>
        <w:jc w:val="both"/>
        <w:rPr>
          <w:rFonts w:ascii="Calibri" w:eastAsia="Calibri" w:hAnsi="Calibri" w:cs="David"/>
          <w:b/>
          <w:bCs/>
          <w:sz w:val="28"/>
          <w:szCs w:val="28"/>
          <w:u w:val="single"/>
          <w:rtl/>
        </w:rPr>
      </w:pPr>
    </w:p>
    <w:p w:rsidR="00E23CD2" w:rsidRPr="004E70C8" w:rsidRDefault="00E23CD2" w:rsidP="00E23CD2">
      <w:pPr>
        <w:spacing w:after="0" w:line="360" w:lineRule="auto"/>
        <w:jc w:val="center"/>
        <w:rPr>
          <w:rFonts w:ascii="Calibri" w:eastAsia="Calibri" w:hAnsi="Calibri" w:cs="David"/>
          <w:b/>
          <w:bCs/>
          <w:sz w:val="28"/>
          <w:szCs w:val="28"/>
          <w:u w:val="single"/>
          <w:rtl/>
        </w:rPr>
      </w:pPr>
      <w:r w:rsidRPr="004E70C8">
        <w:rPr>
          <w:rFonts w:ascii="Calibri" w:eastAsia="Calibri" w:hAnsi="Calibri" w:cs="David" w:hint="cs"/>
          <w:b/>
          <w:bCs/>
          <w:sz w:val="28"/>
          <w:szCs w:val="28"/>
          <w:u w:val="single"/>
          <w:rtl/>
        </w:rPr>
        <w:t>ערר 41/16 בעניין תכנית מח/297 (מס' זמני- 456-0302695)</w:t>
      </w:r>
      <w:r>
        <w:rPr>
          <w:rFonts w:ascii="Calibri" w:eastAsia="Calibri" w:hAnsi="Calibri" w:cs="David" w:hint="cs"/>
          <w:b/>
          <w:bCs/>
          <w:sz w:val="28"/>
          <w:szCs w:val="28"/>
          <w:u w:val="single"/>
          <w:rtl/>
        </w:rPr>
        <w:t>,</w:t>
      </w:r>
      <w:r w:rsidRPr="004E70C8">
        <w:rPr>
          <w:rFonts w:ascii="Calibri" w:eastAsia="Calibri" w:hAnsi="Calibri" w:cs="David" w:hint="cs"/>
          <w:b/>
          <w:bCs/>
          <w:sz w:val="28"/>
          <w:szCs w:val="28"/>
          <w:u w:val="single"/>
          <w:rtl/>
        </w:rPr>
        <w:t xml:space="preserve"> גן לאומי </w:t>
      </w:r>
      <w:proofErr w:type="spellStart"/>
      <w:r w:rsidRPr="004E70C8">
        <w:rPr>
          <w:rFonts w:ascii="Calibri" w:eastAsia="Calibri" w:hAnsi="Calibri" w:cs="David" w:hint="cs"/>
          <w:b/>
          <w:bCs/>
          <w:sz w:val="28"/>
          <w:szCs w:val="28"/>
          <w:u w:val="single"/>
          <w:rtl/>
        </w:rPr>
        <w:t>פלמחים</w:t>
      </w:r>
      <w:proofErr w:type="spellEnd"/>
      <w:r w:rsidRPr="004E70C8">
        <w:rPr>
          <w:rFonts w:ascii="Calibri" w:eastAsia="Calibri" w:hAnsi="Calibri" w:cs="David" w:hint="cs"/>
          <w:b/>
          <w:bCs/>
          <w:sz w:val="28"/>
          <w:szCs w:val="28"/>
          <w:u w:val="single"/>
          <w:rtl/>
        </w:rPr>
        <w:t xml:space="preserve"> </w:t>
      </w:r>
    </w:p>
    <w:p w:rsidR="00E23CD2" w:rsidRPr="004E70C8" w:rsidRDefault="00E23CD2" w:rsidP="00E23CD2">
      <w:pPr>
        <w:spacing w:after="0" w:line="360" w:lineRule="auto"/>
        <w:jc w:val="both"/>
        <w:rPr>
          <w:rFonts w:ascii="Calibri" w:eastAsia="Calibri" w:hAnsi="Calibri" w:cs="David"/>
          <w:sz w:val="24"/>
          <w:szCs w:val="24"/>
          <w:rtl/>
        </w:rPr>
      </w:pPr>
    </w:p>
    <w:p w:rsidR="00E23CD2" w:rsidRPr="004E70C8" w:rsidRDefault="00E23CD2" w:rsidP="00E23CD2">
      <w:pPr>
        <w:spacing w:after="0" w:line="360" w:lineRule="auto"/>
        <w:jc w:val="both"/>
        <w:rPr>
          <w:rFonts w:ascii="Calibri" w:eastAsia="Calibri" w:hAnsi="Calibri" w:cs="David"/>
          <w:b/>
          <w:bCs/>
          <w:sz w:val="28"/>
          <w:szCs w:val="28"/>
          <w:u w:val="single"/>
          <w:rtl/>
        </w:rPr>
      </w:pPr>
      <w:r w:rsidRPr="004E70C8">
        <w:rPr>
          <w:rFonts w:ascii="Calibri" w:eastAsia="Calibri" w:hAnsi="Calibri" w:cs="David" w:hint="cs"/>
          <w:b/>
          <w:bCs/>
          <w:sz w:val="28"/>
          <w:szCs w:val="28"/>
          <w:u w:val="single"/>
          <w:rtl/>
        </w:rPr>
        <w:t>חלק א'- הרקע לדיון:</w:t>
      </w:r>
    </w:p>
    <w:p w:rsidR="00E23CD2" w:rsidRPr="004E70C8" w:rsidRDefault="00E23CD2" w:rsidP="00E23CD2">
      <w:pPr>
        <w:numPr>
          <w:ilvl w:val="0"/>
          <w:numId w:val="2"/>
        </w:numPr>
        <w:tabs>
          <w:tab w:val="left" w:pos="0"/>
        </w:tabs>
        <w:spacing w:after="120" w:line="360" w:lineRule="auto"/>
        <w:ind w:left="46" w:hanging="284"/>
        <w:jc w:val="both"/>
        <w:rPr>
          <w:rFonts w:ascii="Calibri" w:eastAsia="Calibri" w:hAnsi="Calibri" w:cs="David"/>
          <w:b/>
          <w:bCs/>
          <w:sz w:val="28"/>
          <w:szCs w:val="28"/>
          <w:u w:val="single"/>
        </w:rPr>
      </w:pPr>
      <w:r w:rsidRPr="004E70C8">
        <w:rPr>
          <w:rFonts w:ascii="Calibri" w:eastAsia="Calibri" w:hAnsi="Calibri" w:cs="David" w:hint="cs"/>
          <w:sz w:val="24"/>
          <w:szCs w:val="24"/>
          <w:rtl/>
        </w:rPr>
        <w:t>העוררות זכו בשנת</w:t>
      </w:r>
      <w:r w:rsidRPr="004E70C8">
        <w:rPr>
          <w:rFonts w:ascii="Calibri" w:eastAsia="Calibri" w:hAnsi="Calibri" w:cs="David"/>
          <w:sz w:val="24"/>
          <w:szCs w:val="24"/>
          <w:rtl/>
        </w:rPr>
        <w:t xml:space="preserve"> 2004 </w:t>
      </w:r>
      <w:r w:rsidRPr="004E70C8">
        <w:rPr>
          <w:rFonts w:ascii="Calibri" w:eastAsia="Calibri" w:hAnsi="Calibri" w:cs="David" w:hint="cs"/>
          <w:sz w:val="24"/>
          <w:szCs w:val="24"/>
          <w:rtl/>
        </w:rPr>
        <w:t>במכרז</w:t>
      </w:r>
      <w:r w:rsidRPr="004E70C8">
        <w:rPr>
          <w:rFonts w:ascii="Calibri" w:eastAsia="Calibri" w:hAnsi="Calibri" w:cs="David"/>
          <w:sz w:val="24"/>
          <w:szCs w:val="24"/>
          <w:rtl/>
        </w:rPr>
        <w:t xml:space="preserve"> </w:t>
      </w:r>
      <w:r w:rsidRPr="004E70C8">
        <w:rPr>
          <w:rFonts w:ascii="Calibri" w:eastAsia="Calibri" w:hAnsi="Calibri" w:cs="David" w:hint="cs"/>
          <w:sz w:val="24"/>
          <w:szCs w:val="24"/>
          <w:rtl/>
        </w:rPr>
        <w:t>ציבורי</w:t>
      </w:r>
      <w:r w:rsidRPr="004E70C8">
        <w:rPr>
          <w:rFonts w:ascii="Calibri" w:eastAsia="Calibri" w:hAnsi="Calibri" w:cs="David"/>
          <w:sz w:val="24"/>
          <w:szCs w:val="24"/>
          <w:rtl/>
        </w:rPr>
        <w:t xml:space="preserve"> </w:t>
      </w:r>
      <w:r w:rsidRPr="004E70C8">
        <w:rPr>
          <w:rFonts w:ascii="Calibri" w:eastAsia="Calibri" w:hAnsi="Calibri" w:cs="David" w:hint="cs"/>
          <w:sz w:val="24"/>
          <w:szCs w:val="24"/>
          <w:rtl/>
        </w:rPr>
        <w:t>של</w:t>
      </w:r>
      <w:r w:rsidRPr="004E70C8">
        <w:rPr>
          <w:rFonts w:ascii="Calibri" w:eastAsia="Calibri" w:hAnsi="Calibri" w:cs="David"/>
          <w:sz w:val="24"/>
          <w:szCs w:val="24"/>
          <w:rtl/>
        </w:rPr>
        <w:t xml:space="preserve"> </w:t>
      </w:r>
      <w:proofErr w:type="spellStart"/>
      <w:r w:rsidRPr="004E70C8">
        <w:rPr>
          <w:rFonts w:ascii="Calibri" w:eastAsia="Calibri" w:hAnsi="Calibri" w:cs="David" w:hint="cs"/>
          <w:sz w:val="24"/>
          <w:szCs w:val="24"/>
          <w:rtl/>
        </w:rPr>
        <w:t>מינהל</w:t>
      </w:r>
      <w:proofErr w:type="spellEnd"/>
      <w:r w:rsidRPr="004E70C8">
        <w:rPr>
          <w:rFonts w:ascii="Calibri" w:eastAsia="Calibri" w:hAnsi="Calibri" w:cs="David"/>
          <w:sz w:val="24"/>
          <w:szCs w:val="24"/>
          <w:rtl/>
        </w:rPr>
        <w:t xml:space="preserve"> </w:t>
      </w:r>
      <w:r w:rsidRPr="004E70C8">
        <w:rPr>
          <w:rFonts w:ascii="Calibri" w:eastAsia="Calibri" w:hAnsi="Calibri" w:cs="David" w:hint="cs"/>
          <w:sz w:val="24"/>
          <w:szCs w:val="24"/>
          <w:rtl/>
        </w:rPr>
        <w:t>מקרקעי</w:t>
      </w:r>
      <w:r w:rsidRPr="004E70C8">
        <w:rPr>
          <w:rFonts w:ascii="Calibri" w:eastAsia="Calibri" w:hAnsi="Calibri" w:cs="David"/>
          <w:sz w:val="24"/>
          <w:szCs w:val="24"/>
          <w:rtl/>
        </w:rPr>
        <w:t xml:space="preserve"> </w:t>
      </w:r>
      <w:r w:rsidRPr="004E70C8">
        <w:rPr>
          <w:rFonts w:ascii="Calibri" w:eastAsia="Calibri" w:hAnsi="Calibri" w:cs="David" w:hint="cs"/>
          <w:sz w:val="24"/>
          <w:szCs w:val="24"/>
          <w:rtl/>
        </w:rPr>
        <w:t>ישראל</w:t>
      </w:r>
      <w:r w:rsidRPr="004E70C8">
        <w:rPr>
          <w:rFonts w:ascii="Calibri" w:eastAsia="Calibri" w:hAnsi="Calibri" w:cs="David"/>
          <w:sz w:val="24"/>
          <w:szCs w:val="24"/>
          <w:rtl/>
        </w:rPr>
        <w:t xml:space="preserve"> </w:t>
      </w:r>
      <w:r w:rsidRPr="004E70C8">
        <w:rPr>
          <w:rFonts w:ascii="Calibri" w:eastAsia="Calibri" w:hAnsi="Calibri" w:cs="David" w:hint="cs"/>
          <w:sz w:val="24"/>
          <w:szCs w:val="24"/>
          <w:rtl/>
        </w:rPr>
        <w:t>מס</w:t>
      </w:r>
      <w:r w:rsidRPr="004E70C8">
        <w:rPr>
          <w:rFonts w:ascii="Calibri" w:eastAsia="Calibri" w:hAnsi="Calibri" w:cs="David"/>
          <w:sz w:val="24"/>
          <w:szCs w:val="24"/>
          <w:rtl/>
        </w:rPr>
        <w:t xml:space="preserve">' </w:t>
      </w:r>
      <w:r w:rsidRPr="004E70C8">
        <w:rPr>
          <w:rFonts w:ascii="Calibri" w:eastAsia="Calibri" w:hAnsi="Calibri" w:cs="David" w:hint="cs"/>
          <w:sz w:val="24"/>
          <w:szCs w:val="24"/>
          <w:rtl/>
        </w:rPr>
        <w:t>מר</w:t>
      </w:r>
      <w:r w:rsidRPr="004E70C8">
        <w:rPr>
          <w:rFonts w:ascii="Calibri" w:eastAsia="Calibri" w:hAnsi="Calibri" w:cs="David"/>
          <w:sz w:val="24"/>
          <w:szCs w:val="24"/>
          <w:rtl/>
        </w:rPr>
        <w:t xml:space="preserve">/2003/294, </w:t>
      </w:r>
      <w:r w:rsidRPr="004E70C8">
        <w:rPr>
          <w:rFonts w:ascii="Calibri" w:eastAsia="Calibri" w:hAnsi="Calibri" w:cs="David" w:hint="cs"/>
          <w:sz w:val="24"/>
          <w:szCs w:val="24"/>
          <w:rtl/>
        </w:rPr>
        <w:t>להקמתו</w:t>
      </w:r>
      <w:r w:rsidRPr="004E70C8">
        <w:rPr>
          <w:rFonts w:ascii="Calibri" w:eastAsia="Calibri" w:hAnsi="Calibri" w:cs="David"/>
          <w:sz w:val="24"/>
          <w:szCs w:val="24"/>
          <w:rtl/>
        </w:rPr>
        <w:t xml:space="preserve"> </w:t>
      </w:r>
      <w:r w:rsidRPr="004E70C8">
        <w:rPr>
          <w:rFonts w:ascii="Calibri" w:eastAsia="Calibri" w:hAnsi="Calibri" w:cs="David" w:hint="cs"/>
          <w:sz w:val="24"/>
          <w:szCs w:val="24"/>
          <w:rtl/>
        </w:rPr>
        <w:t>של</w:t>
      </w:r>
      <w:r w:rsidRPr="004E70C8">
        <w:rPr>
          <w:rFonts w:ascii="Calibri" w:eastAsia="Calibri" w:hAnsi="Calibri" w:cs="David"/>
          <w:sz w:val="24"/>
          <w:szCs w:val="24"/>
          <w:rtl/>
        </w:rPr>
        <w:t xml:space="preserve"> </w:t>
      </w:r>
      <w:r w:rsidRPr="004E70C8">
        <w:rPr>
          <w:rFonts w:ascii="Calibri" w:eastAsia="Calibri" w:hAnsi="Calibri" w:cs="David" w:hint="cs"/>
          <w:sz w:val="24"/>
          <w:szCs w:val="24"/>
          <w:rtl/>
        </w:rPr>
        <w:t>כפר</w:t>
      </w:r>
      <w:r w:rsidRPr="004E70C8">
        <w:rPr>
          <w:rFonts w:ascii="Calibri" w:eastAsia="Calibri" w:hAnsi="Calibri" w:cs="David"/>
          <w:sz w:val="24"/>
          <w:szCs w:val="24"/>
          <w:rtl/>
        </w:rPr>
        <w:t xml:space="preserve"> </w:t>
      </w:r>
      <w:r w:rsidRPr="004E70C8">
        <w:rPr>
          <w:rFonts w:ascii="Calibri" w:eastAsia="Calibri" w:hAnsi="Calibri" w:cs="David" w:hint="cs"/>
          <w:sz w:val="24"/>
          <w:szCs w:val="24"/>
          <w:rtl/>
        </w:rPr>
        <w:t>נופש</w:t>
      </w:r>
      <w:r w:rsidRPr="004E70C8">
        <w:rPr>
          <w:rFonts w:ascii="Calibri" w:eastAsia="Calibri" w:hAnsi="Calibri" w:cs="David"/>
          <w:sz w:val="24"/>
          <w:szCs w:val="24"/>
          <w:rtl/>
        </w:rPr>
        <w:t xml:space="preserve"> </w:t>
      </w:r>
      <w:r w:rsidRPr="004E70C8">
        <w:rPr>
          <w:rFonts w:ascii="Calibri" w:eastAsia="Calibri" w:hAnsi="Calibri" w:cs="David" w:hint="cs"/>
          <w:sz w:val="24"/>
          <w:szCs w:val="24"/>
          <w:rtl/>
        </w:rPr>
        <w:t>בחוף</w:t>
      </w:r>
      <w:r w:rsidRPr="004E70C8">
        <w:rPr>
          <w:rFonts w:ascii="Calibri" w:eastAsia="Calibri" w:hAnsi="Calibri" w:cs="David"/>
          <w:sz w:val="24"/>
          <w:szCs w:val="24"/>
          <w:rtl/>
        </w:rPr>
        <w:t xml:space="preserve"> </w:t>
      </w:r>
      <w:proofErr w:type="spellStart"/>
      <w:r w:rsidRPr="004E70C8">
        <w:rPr>
          <w:rFonts w:ascii="Calibri" w:eastAsia="Calibri" w:hAnsi="Calibri" w:cs="David" w:hint="cs"/>
          <w:sz w:val="24"/>
          <w:szCs w:val="24"/>
          <w:rtl/>
        </w:rPr>
        <w:t>פלמחים</w:t>
      </w:r>
      <w:proofErr w:type="spellEnd"/>
      <w:r w:rsidRPr="004E70C8">
        <w:rPr>
          <w:rFonts w:ascii="Calibri" w:eastAsia="Calibri" w:hAnsi="Calibri" w:cs="David"/>
          <w:sz w:val="24"/>
          <w:szCs w:val="24"/>
          <w:rtl/>
        </w:rPr>
        <w:t xml:space="preserve">, </w:t>
      </w:r>
      <w:r w:rsidRPr="004E70C8">
        <w:rPr>
          <w:rFonts w:ascii="Calibri" w:eastAsia="Calibri" w:hAnsi="Calibri" w:cs="David" w:hint="cs"/>
          <w:sz w:val="24"/>
          <w:szCs w:val="24"/>
          <w:rtl/>
        </w:rPr>
        <w:t>במקרקעין</w:t>
      </w:r>
      <w:r w:rsidRPr="004E70C8">
        <w:rPr>
          <w:rFonts w:ascii="Calibri" w:eastAsia="Calibri" w:hAnsi="Calibri" w:cs="David"/>
          <w:sz w:val="24"/>
          <w:szCs w:val="24"/>
          <w:rtl/>
        </w:rPr>
        <w:t xml:space="preserve"> </w:t>
      </w:r>
      <w:r w:rsidRPr="004E70C8">
        <w:rPr>
          <w:rFonts w:ascii="Calibri" w:eastAsia="Calibri" w:hAnsi="Calibri" w:cs="David" w:hint="cs"/>
          <w:sz w:val="24"/>
          <w:szCs w:val="24"/>
          <w:rtl/>
        </w:rPr>
        <w:t>בשטח</w:t>
      </w:r>
      <w:r w:rsidRPr="004E70C8">
        <w:rPr>
          <w:rFonts w:ascii="Calibri" w:eastAsia="Calibri" w:hAnsi="Calibri" w:cs="David"/>
          <w:sz w:val="24"/>
          <w:szCs w:val="24"/>
          <w:rtl/>
        </w:rPr>
        <w:t xml:space="preserve"> </w:t>
      </w:r>
      <w:r w:rsidRPr="004E70C8">
        <w:rPr>
          <w:rFonts w:ascii="Calibri" w:eastAsia="Calibri" w:hAnsi="Calibri" w:cs="David" w:hint="cs"/>
          <w:sz w:val="24"/>
          <w:szCs w:val="24"/>
          <w:rtl/>
        </w:rPr>
        <w:t>של</w:t>
      </w:r>
      <w:r w:rsidRPr="004E70C8">
        <w:rPr>
          <w:rFonts w:ascii="Calibri" w:eastAsia="Calibri" w:hAnsi="Calibri" w:cs="David"/>
          <w:sz w:val="24"/>
          <w:szCs w:val="24"/>
          <w:rtl/>
        </w:rPr>
        <w:t xml:space="preserve"> </w:t>
      </w:r>
      <w:r w:rsidRPr="004E70C8">
        <w:rPr>
          <w:rFonts w:ascii="Calibri" w:eastAsia="Calibri" w:hAnsi="Calibri" w:cs="David" w:hint="cs"/>
          <w:sz w:val="24"/>
          <w:szCs w:val="24"/>
          <w:rtl/>
        </w:rPr>
        <w:t>כ</w:t>
      </w:r>
      <w:r w:rsidRPr="004E70C8">
        <w:rPr>
          <w:rFonts w:ascii="Calibri" w:eastAsia="Calibri" w:hAnsi="Calibri" w:cs="David"/>
          <w:sz w:val="24"/>
          <w:szCs w:val="24"/>
          <w:rtl/>
        </w:rPr>
        <w:t xml:space="preserve">-74 </w:t>
      </w:r>
      <w:r w:rsidRPr="004E70C8">
        <w:rPr>
          <w:rFonts w:ascii="Calibri" w:eastAsia="Calibri" w:hAnsi="Calibri" w:cs="David" w:hint="cs"/>
          <w:sz w:val="24"/>
          <w:szCs w:val="24"/>
          <w:rtl/>
        </w:rPr>
        <w:t>דונם</w:t>
      </w:r>
      <w:r w:rsidRPr="004E70C8">
        <w:rPr>
          <w:rFonts w:ascii="Calibri" w:eastAsia="Calibri" w:hAnsi="Calibri" w:cs="David"/>
          <w:sz w:val="24"/>
          <w:szCs w:val="24"/>
          <w:rtl/>
        </w:rPr>
        <w:t xml:space="preserve">, </w:t>
      </w:r>
      <w:r w:rsidRPr="004E70C8">
        <w:rPr>
          <w:rFonts w:ascii="Calibri" w:eastAsia="Calibri" w:hAnsi="Calibri" w:cs="David" w:hint="cs"/>
          <w:sz w:val="24"/>
          <w:szCs w:val="24"/>
          <w:rtl/>
        </w:rPr>
        <w:t>הידועים</w:t>
      </w:r>
      <w:r w:rsidRPr="004E70C8">
        <w:rPr>
          <w:rFonts w:ascii="Calibri" w:eastAsia="Calibri" w:hAnsi="Calibri" w:cs="David"/>
          <w:sz w:val="24"/>
          <w:szCs w:val="24"/>
          <w:rtl/>
        </w:rPr>
        <w:t xml:space="preserve"> </w:t>
      </w:r>
      <w:r w:rsidRPr="004E70C8">
        <w:rPr>
          <w:rFonts w:ascii="Calibri" w:eastAsia="Calibri" w:hAnsi="Calibri" w:cs="David" w:hint="cs"/>
          <w:sz w:val="24"/>
          <w:szCs w:val="24"/>
          <w:rtl/>
        </w:rPr>
        <w:t>כחלקות</w:t>
      </w:r>
      <w:r w:rsidRPr="004E70C8">
        <w:rPr>
          <w:rFonts w:ascii="Calibri" w:eastAsia="Calibri" w:hAnsi="Calibri" w:cs="David"/>
          <w:sz w:val="24"/>
          <w:szCs w:val="24"/>
          <w:rtl/>
        </w:rPr>
        <w:t xml:space="preserve"> 11,12,14,17 </w:t>
      </w:r>
      <w:r w:rsidRPr="004E70C8">
        <w:rPr>
          <w:rFonts w:ascii="Calibri" w:eastAsia="Calibri" w:hAnsi="Calibri" w:cs="David" w:hint="cs"/>
          <w:sz w:val="24"/>
          <w:szCs w:val="24"/>
          <w:rtl/>
        </w:rPr>
        <w:t>ו</w:t>
      </w:r>
      <w:r w:rsidRPr="004E70C8">
        <w:rPr>
          <w:rFonts w:ascii="Calibri" w:eastAsia="Calibri" w:hAnsi="Calibri" w:cs="David"/>
          <w:sz w:val="24"/>
          <w:szCs w:val="24"/>
          <w:rtl/>
        </w:rPr>
        <w:t xml:space="preserve">-19 </w:t>
      </w:r>
      <w:r w:rsidRPr="004E70C8">
        <w:rPr>
          <w:rFonts w:ascii="Calibri" w:eastAsia="Calibri" w:hAnsi="Calibri" w:cs="David" w:hint="cs"/>
          <w:sz w:val="24"/>
          <w:szCs w:val="24"/>
          <w:rtl/>
        </w:rPr>
        <w:t>בגוש</w:t>
      </w:r>
      <w:r w:rsidRPr="004E70C8">
        <w:rPr>
          <w:rFonts w:ascii="Calibri" w:eastAsia="Calibri" w:hAnsi="Calibri" w:cs="David"/>
          <w:sz w:val="24"/>
          <w:szCs w:val="24"/>
          <w:rtl/>
        </w:rPr>
        <w:t xml:space="preserve"> 5272 </w:t>
      </w:r>
      <w:r w:rsidRPr="004E70C8">
        <w:rPr>
          <w:rFonts w:ascii="Calibri" w:eastAsia="Calibri" w:hAnsi="Calibri" w:cs="David" w:hint="cs"/>
          <w:sz w:val="24"/>
          <w:szCs w:val="24"/>
          <w:rtl/>
        </w:rPr>
        <w:t>וחלקות</w:t>
      </w:r>
      <w:r w:rsidRPr="004E70C8">
        <w:rPr>
          <w:rFonts w:ascii="Calibri" w:eastAsia="Calibri" w:hAnsi="Calibri" w:cs="David"/>
          <w:sz w:val="24"/>
          <w:szCs w:val="24"/>
          <w:rtl/>
        </w:rPr>
        <w:t xml:space="preserve"> 6 </w:t>
      </w:r>
      <w:r w:rsidRPr="004E70C8">
        <w:rPr>
          <w:rFonts w:ascii="Calibri" w:eastAsia="Calibri" w:hAnsi="Calibri" w:cs="David" w:hint="cs"/>
          <w:sz w:val="24"/>
          <w:szCs w:val="24"/>
          <w:rtl/>
        </w:rPr>
        <w:t>ו</w:t>
      </w:r>
      <w:r w:rsidRPr="004E70C8">
        <w:rPr>
          <w:rFonts w:ascii="Calibri" w:eastAsia="Calibri" w:hAnsi="Calibri" w:cs="David"/>
          <w:sz w:val="24"/>
          <w:szCs w:val="24"/>
          <w:rtl/>
        </w:rPr>
        <w:t xml:space="preserve">-8 </w:t>
      </w:r>
      <w:r w:rsidRPr="004E70C8">
        <w:rPr>
          <w:rFonts w:ascii="Calibri" w:eastAsia="Calibri" w:hAnsi="Calibri" w:cs="David" w:hint="cs"/>
          <w:sz w:val="24"/>
          <w:szCs w:val="24"/>
          <w:rtl/>
        </w:rPr>
        <w:t>בגוש</w:t>
      </w:r>
      <w:r w:rsidRPr="004E70C8">
        <w:rPr>
          <w:rFonts w:ascii="Calibri" w:eastAsia="Calibri" w:hAnsi="Calibri" w:cs="David"/>
          <w:sz w:val="24"/>
          <w:szCs w:val="24"/>
          <w:rtl/>
        </w:rPr>
        <w:t xml:space="preserve"> 5276 </w:t>
      </w:r>
      <w:r w:rsidRPr="004E70C8">
        <w:rPr>
          <w:rFonts w:ascii="Calibri" w:eastAsia="Calibri" w:hAnsi="Calibri" w:cs="David" w:hint="cs"/>
          <w:sz w:val="24"/>
          <w:szCs w:val="24"/>
          <w:rtl/>
        </w:rPr>
        <w:t>בחוף</w:t>
      </w:r>
      <w:r w:rsidRPr="004E70C8">
        <w:rPr>
          <w:rFonts w:ascii="Calibri" w:eastAsia="Calibri" w:hAnsi="Calibri" w:cs="David"/>
          <w:sz w:val="24"/>
          <w:szCs w:val="24"/>
          <w:rtl/>
        </w:rPr>
        <w:t xml:space="preserve"> </w:t>
      </w:r>
      <w:proofErr w:type="spellStart"/>
      <w:r w:rsidRPr="004E70C8">
        <w:rPr>
          <w:rFonts w:ascii="Calibri" w:eastAsia="Calibri" w:hAnsi="Calibri" w:cs="David" w:hint="cs"/>
          <w:sz w:val="24"/>
          <w:szCs w:val="24"/>
          <w:rtl/>
        </w:rPr>
        <w:t>פלמחים</w:t>
      </w:r>
      <w:proofErr w:type="spellEnd"/>
      <w:r w:rsidRPr="004E70C8">
        <w:rPr>
          <w:rFonts w:ascii="Calibri" w:eastAsia="Calibri" w:hAnsi="Calibri" w:cs="David" w:hint="cs"/>
          <w:sz w:val="24"/>
          <w:szCs w:val="24"/>
          <w:rtl/>
        </w:rPr>
        <w:t xml:space="preserve"> (להלן: </w:t>
      </w:r>
      <w:r w:rsidRPr="004E70C8">
        <w:rPr>
          <w:rFonts w:ascii="Calibri" w:eastAsia="Calibri" w:hAnsi="Calibri" w:cs="David" w:hint="cs"/>
          <w:b/>
          <w:bCs/>
          <w:sz w:val="24"/>
          <w:szCs w:val="24"/>
          <w:rtl/>
        </w:rPr>
        <w:t>השטח נושא המחלוקת</w:t>
      </w:r>
      <w:r w:rsidRPr="004E70C8">
        <w:rPr>
          <w:rFonts w:ascii="Calibri" w:eastAsia="Calibri" w:hAnsi="Calibri" w:cs="David" w:hint="cs"/>
          <w:sz w:val="24"/>
          <w:szCs w:val="24"/>
          <w:rtl/>
        </w:rPr>
        <w:t>).</w:t>
      </w:r>
    </w:p>
    <w:p w:rsidR="00E23CD2" w:rsidRPr="004E70C8" w:rsidRDefault="00E23CD2" w:rsidP="00E23CD2">
      <w:pPr>
        <w:numPr>
          <w:ilvl w:val="0"/>
          <w:numId w:val="2"/>
        </w:numPr>
        <w:tabs>
          <w:tab w:val="left" w:pos="0"/>
        </w:tabs>
        <w:spacing w:after="120" w:line="360" w:lineRule="auto"/>
        <w:ind w:left="46" w:hanging="284"/>
        <w:jc w:val="both"/>
        <w:rPr>
          <w:rFonts w:ascii="Calibri" w:eastAsia="Calibri" w:hAnsi="Calibri" w:cs="David"/>
          <w:b/>
          <w:bCs/>
          <w:sz w:val="28"/>
          <w:szCs w:val="28"/>
          <w:u w:val="single"/>
          <w:rtl/>
        </w:rPr>
      </w:pPr>
      <w:r w:rsidRPr="004E70C8">
        <w:rPr>
          <w:rFonts w:ascii="Calibri" w:eastAsia="Calibri" w:hAnsi="Calibri" w:cs="David" w:hint="cs"/>
          <w:sz w:val="24"/>
          <w:szCs w:val="24"/>
          <w:rtl/>
        </w:rPr>
        <w:t xml:space="preserve">עניינו של הערר בהחלטת הוועדה המחוזית לתכנון ולבניה מחוז מרכז (להלן: </w:t>
      </w:r>
      <w:r w:rsidRPr="004E70C8">
        <w:rPr>
          <w:rFonts w:ascii="Calibri" w:eastAsia="Calibri" w:hAnsi="Calibri" w:cs="David" w:hint="cs"/>
          <w:b/>
          <w:bCs/>
          <w:sz w:val="24"/>
          <w:szCs w:val="24"/>
          <w:rtl/>
        </w:rPr>
        <w:t>"המשיבה 1"</w:t>
      </w:r>
      <w:r w:rsidRPr="004E70C8">
        <w:rPr>
          <w:rFonts w:ascii="Calibri" w:eastAsia="Calibri" w:hAnsi="Calibri" w:cs="David" w:hint="cs"/>
          <w:sz w:val="24"/>
          <w:szCs w:val="24"/>
          <w:rtl/>
        </w:rPr>
        <w:t xml:space="preserve">) מיום 17.1.2016 (להלן: </w:t>
      </w:r>
      <w:r w:rsidRPr="004E70C8">
        <w:rPr>
          <w:rFonts w:ascii="Calibri" w:eastAsia="Calibri" w:hAnsi="Calibri" w:cs="David" w:hint="cs"/>
          <w:b/>
          <w:bCs/>
          <w:sz w:val="24"/>
          <w:szCs w:val="24"/>
          <w:rtl/>
        </w:rPr>
        <w:t>"ההחלטה"</w:t>
      </w:r>
      <w:r w:rsidRPr="004E70C8">
        <w:rPr>
          <w:rFonts w:ascii="Calibri" w:eastAsia="Calibri" w:hAnsi="Calibri" w:cs="David" w:hint="cs"/>
          <w:sz w:val="24"/>
          <w:szCs w:val="24"/>
          <w:rtl/>
        </w:rPr>
        <w:t xml:space="preserve">), המאשרת למתן תוקף את תכנית מח/297 (מס' זמני: 456-0302695), גן לאומי </w:t>
      </w:r>
      <w:proofErr w:type="spellStart"/>
      <w:r w:rsidRPr="004E70C8">
        <w:rPr>
          <w:rFonts w:ascii="Calibri" w:eastAsia="Calibri" w:hAnsi="Calibri" w:cs="David" w:hint="cs"/>
          <w:sz w:val="24"/>
          <w:szCs w:val="24"/>
          <w:rtl/>
        </w:rPr>
        <w:t>פלמחים</w:t>
      </w:r>
      <w:proofErr w:type="spellEnd"/>
      <w:r w:rsidRPr="004E70C8">
        <w:rPr>
          <w:rFonts w:ascii="Calibri" w:eastAsia="Calibri" w:hAnsi="Calibri" w:cs="David" w:hint="cs"/>
          <w:sz w:val="24"/>
          <w:szCs w:val="24"/>
          <w:rtl/>
        </w:rPr>
        <w:t xml:space="preserve"> (להלן: </w:t>
      </w:r>
      <w:r w:rsidRPr="004E70C8">
        <w:rPr>
          <w:rFonts w:ascii="Calibri" w:eastAsia="Calibri" w:hAnsi="Calibri" w:cs="David" w:hint="cs"/>
          <w:b/>
          <w:bCs/>
          <w:sz w:val="24"/>
          <w:szCs w:val="24"/>
          <w:rtl/>
        </w:rPr>
        <w:t>"תכנית 297"</w:t>
      </w:r>
      <w:r w:rsidRPr="004E70C8">
        <w:rPr>
          <w:rFonts w:ascii="Calibri" w:eastAsia="Calibri" w:hAnsi="Calibri" w:cs="David" w:hint="cs"/>
          <w:sz w:val="24"/>
          <w:szCs w:val="24"/>
          <w:rtl/>
        </w:rPr>
        <w:t xml:space="preserve">), אותה יזמה רשות הטבע והגנים (להלן: </w:t>
      </w:r>
      <w:r w:rsidRPr="004E70C8">
        <w:rPr>
          <w:rFonts w:ascii="Calibri" w:eastAsia="Calibri" w:hAnsi="Calibri" w:cs="David" w:hint="cs"/>
          <w:b/>
          <w:bCs/>
          <w:sz w:val="24"/>
          <w:szCs w:val="24"/>
          <w:rtl/>
        </w:rPr>
        <w:t>"המשיבה 3"</w:t>
      </w:r>
      <w:r w:rsidRPr="004E70C8">
        <w:rPr>
          <w:rFonts w:ascii="Calibri" w:eastAsia="Calibri" w:hAnsi="Calibri" w:cs="David" w:hint="cs"/>
          <w:sz w:val="24"/>
          <w:szCs w:val="24"/>
          <w:rtl/>
        </w:rPr>
        <w:t>).</w:t>
      </w:r>
    </w:p>
    <w:p w:rsidR="00E23CD2" w:rsidRPr="004E70C8" w:rsidRDefault="00E23CD2" w:rsidP="00E23CD2">
      <w:pPr>
        <w:numPr>
          <w:ilvl w:val="0"/>
          <w:numId w:val="2"/>
        </w:numPr>
        <w:spacing w:after="120" w:line="360" w:lineRule="auto"/>
        <w:ind w:left="39" w:hanging="357"/>
        <w:jc w:val="both"/>
        <w:rPr>
          <w:rFonts w:ascii="Calibri" w:eastAsia="Calibri" w:hAnsi="Calibri" w:cs="David"/>
          <w:sz w:val="24"/>
          <w:szCs w:val="24"/>
        </w:rPr>
      </w:pPr>
      <w:r w:rsidRPr="004E70C8">
        <w:rPr>
          <w:rFonts w:ascii="Calibri" w:eastAsia="Calibri" w:hAnsi="Calibri" w:cs="David" w:hint="cs"/>
          <w:sz w:val="24"/>
          <w:szCs w:val="24"/>
          <w:rtl/>
        </w:rPr>
        <w:t xml:space="preserve">במסגרת תכנית 297, שונה ייעוד </w:t>
      </w:r>
      <w:r>
        <w:rPr>
          <w:rFonts w:ascii="Calibri" w:eastAsia="Calibri" w:hAnsi="Calibri" w:cs="David" w:hint="cs"/>
          <w:sz w:val="24"/>
          <w:szCs w:val="24"/>
          <w:rtl/>
        </w:rPr>
        <w:t>השטח נושא המחלוקת ל"גן לאומי", מ</w:t>
      </w:r>
      <w:r w:rsidRPr="004E70C8">
        <w:rPr>
          <w:rFonts w:ascii="Calibri" w:eastAsia="Calibri" w:hAnsi="Calibri" w:cs="David" w:hint="cs"/>
          <w:sz w:val="24"/>
          <w:szCs w:val="24"/>
          <w:rtl/>
        </w:rPr>
        <w:t>"אזור תיירות ונופש</w:t>
      </w:r>
      <w:r>
        <w:rPr>
          <w:rFonts w:ascii="Calibri" w:eastAsia="Calibri" w:hAnsi="Calibri" w:cs="David" w:hint="cs"/>
          <w:sz w:val="24"/>
          <w:szCs w:val="24"/>
          <w:rtl/>
        </w:rPr>
        <w:t xml:space="preserve">" כפי שהוגדר </w:t>
      </w:r>
      <w:r w:rsidRPr="004E70C8">
        <w:rPr>
          <w:rFonts w:ascii="Calibri" w:eastAsia="Calibri" w:hAnsi="Calibri" w:cs="David" w:hint="cs"/>
          <w:sz w:val="24"/>
          <w:szCs w:val="24"/>
          <w:rtl/>
        </w:rPr>
        <w:t xml:space="preserve">בתכנית </w:t>
      </w:r>
      <w:r>
        <w:rPr>
          <w:rFonts w:ascii="Calibri" w:eastAsia="Calibri" w:hAnsi="Calibri" w:cs="David" w:hint="cs"/>
          <w:sz w:val="24"/>
          <w:szCs w:val="24"/>
          <w:rtl/>
        </w:rPr>
        <w:t>ה</w:t>
      </w:r>
      <w:r w:rsidRPr="004E70C8">
        <w:rPr>
          <w:rFonts w:ascii="Calibri" w:eastAsia="Calibri" w:hAnsi="Calibri" w:cs="David" w:hint="cs"/>
          <w:sz w:val="24"/>
          <w:szCs w:val="24"/>
          <w:rtl/>
        </w:rPr>
        <w:t xml:space="preserve">מתאר </w:t>
      </w:r>
      <w:r>
        <w:rPr>
          <w:rFonts w:ascii="Calibri" w:eastAsia="Calibri" w:hAnsi="Calibri" w:cs="David" w:hint="cs"/>
          <w:sz w:val="24"/>
          <w:szCs w:val="24"/>
          <w:rtl/>
        </w:rPr>
        <w:t>ה</w:t>
      </w:r>
      <w:r w:rsidRPr="004E70C8">
        <w:rPr>
          <w:rFonts w:ascii="Calibri" w:eastAsia="Calibri" w:hAnsi="Calibri" w:cs="David" w:hint="cs"/>
          <w:sz w:val="24"/>
          <w:szCs w:val="24"/>
          <w:rtl/>
        </w:rPr>
        <w:t xml:space="preserve">ארצית לחופים (להלן: </w:t>
      </w:r>
      <w:r w:rsidRPr="004E70C8">
        <w:rPr>
          <w:rFonts w:ascii="Calibri" w:eastAsia="Calibri" w:hAnsi="Calibri" w:cs="David" w:hint="cs"/>
          <w:b/>
          <w:bCs/>
          <w:sz w:val="24"/>
          <w:szCs w:val="24"/>
          <w:rtl/>
        </w:rPr>
        <w:t>תמ"א 13</w:t>
      </w:r>
      <w:r>
        <w:rPr>
          <w:rFonts w:ascii="Calibri" w:eastAsia="Calibri" w:hAnsi="Calibri" w:cs="David" w:hint="cs"/>
          <w:sz w:val="24"/>
          <w:szCs w:val="24"/>
          <w:rtl/>
        </w:rPr>
        <w:t xml:space="preserve">) </w:t>
      </w:r>
      <w:r w:rsidRPr="004E70C8">
        <w:rPr>
          <w:rFonts w:ascii="Calibri" w:eastAsia="Calibri" w:hAnsi="Calibri" w:cs="David" w:hint="cs"/>
          <w:sz w:val="24"/>
          <w:szCs w:val="24"/>
          <w:rtl/>
        </w:rPr>
        <w:t xml:space="preserve">שהוראות מימושה נקבעו בתכנית מתאר מחוזית (להלן: </w:t>
      </w:r>
      <w:proofErr w:type="spellStart"/>
      <w:r w:rsidRPr="004E70C8">
        <w:rPr>
          <w:rFonts w:ascii="Calibri" w:eastAsia="Calibri" w:hAnsi="Calibri" w:cs="David" w:hint="cs"/>
          <w:b/>
          <w:bCs/>
          <w:sz w:val="24"/>
          <w:szCs w:val="24"/>
          <w:rtl/>
        </w:rPr>
        <w:t>תמ"מ</w:t>
      </w:r>
      <w:proofErr w:type="spellEnd"/>
      <w:r w:rsidRPr="004E70C8">
        <w:rPr>
          <w:rFonts w:ascii="Calibri" w:eastAsia="Calibri" w:hAnsi="Calibri" w:cs="David" w:hint="cs"/>
          <w:b/>
          <w:bCs/>
          <w:sz w:val="24"/>
          <w:szCs w:val="24"/>
          <w:rtl/>
        </w:rPr>
        <w:t xml:space="preserve"> 21/3</w:t>
      </w:r>
      <w:r w:rsidRPr="004E70C8">
        <w:rPr>
          <w:rFonts w:ascii="Calibri" w:eastAsia="Calibri" w:hAnsi="Calibri" w:cs="David" w:hint="cs"/>
          <w:sz w:val="24"/>
          <w:szCs w:val="24"/>
          <w:rtl/>
        </w:rPr>
        <w:t>)</w:t>
      </w:r>
      <w:r>
        <w:rPr>
          <w:rFonts w:ascii="Calibri" w:eastAsia="Calibri" w:hAnsi="Calibri" w:cs="David" w:hint="cs"/>
          <w:sz w:val="24"/>
          <w:szCs w:val="24"/>
          <w:rtl/>
        </w:rPr>
        <w:t xml:space="preserve"> ובתכנית מתאר מפורטת (להלן: </w:t>
      </w:r>
      <w:r w:rsidRPr="004E70C8">
        <w:rPr>
          <w:rFonts w:ascii="Calibri" w:eastAsia="Calibri" w:hAnsi="Calibri" w:cs="David" w:hint="cs"/>
          <w:b/>
          <w:bCs/>
          <w:sz w:val="24"/>
          <w:szCs w:val="24"/>
          <w:rtl/>
        </w:rPr>
        <w:t>בר/236</w:t>
      </w:r>
      <w:r>
        <w:rPr>
          <w:rFonts w:ascii="Calibri" w:eastAsia="Calibri" w:hAnsi="Calibri" w:cs="David" w:hint="cs"/>
          <w:sz w:val="24"/>
          <w:szCs w:val="24"/>
          <w:rtl/>
        </w:rPr>
        <w:t>)</w:t>
      </w:r>
      <w:r w:rsidRPr="004E70C8">
        <w:rPr>
          <w:rFonts w:ascii="Calibri" w:eastAsia="Calibri" w:hAnsi="Calibri" w:cs="David" w:hint="cs"/>
          <w:sz w:val="24"/>
          <w:szCs w:val="24"/>
          <w:rtl/>
        </w:rPr>
        <w:t xml:space="preserve">. </w:t>
      </w:r>
    </w:p>
    <w:p w:rsidR="00E23CD2" w:rsidRDefault="00E23CD2" w:rsidP="00E23CD2">
      <w:pPr>
        <w:numPr>
          <w:ilvl w:val="0"/>
          <w:numId w:val="2"/>
        </w:numPr>
        <w:spacing w:after="120" w:line="360" w:lineRule="auto"/>
        <w:ind w:left="39" w:hanging="357"/>
        <w:jc w:val="both"/>
        <w:rPr>
          <w:rFonts w:ascii="Calibri" w:eastAsia="Calibri" w:hAnsi="Calibri" w:cs="David"/>
          <w:sz w:val="24"/>
          <w:szCs w:val="24"/>
        </w:rPr>
      </w:pPr>
      <w:r w:rsidRPr="004E70C8">
        <w:rPr>
          <w:rFonts w:ascii="Calibri" w:eastAsia="Calibri" w:hAnsi="Calibri" w:cs="David" w:hint="cs"/>
          <w:sz w:val="24"/>
          <w:szCs w:val="24"/>
          <w:rtl/>
        </w:rPr>
        <w:t xml:space="preserve">ערר זה על ההחלטה, מוגש מכוח פסק דינו של בית המשפט המחוזי במחוז מרכז </w:t>
      </w:r>
      <w:proofErr w:type="spellStart"/>
      <w:r w:rsidRPr="004E70C8">
        <w:rPr>
          <w:rFonts w:ascii="Calibri" w:eastAsia="Calibri" w:hAnsi="Calibri" w:cs="David" w:hint="cs"/>
          <w:sz w:val="24"/>
          <w:szCs w:val="24"/>
          <w:rtl/>
        </w:rPr>
        <w:t>בעת"מ</w:t>
      </w:r>
      <w:proofErr w:type="spellEnd"/>
      <w:r w:rsidRPr="004E70C8">
        <w:rPr>
          <w:rFonts w:ascii="Calibri" w:eastAsia="Calibri" w:hAnsi="Calibri" w:cs="David" w:hint="cs"/>
          <w:sz w:val="24"/>
          <w:szCs w:val="24"/>
          <w:rtl/>
        </w:rPr>
        <w:t xml:space="preserve"> 37007-08-16</w:t>
      </w:r>
      <w:r>
        <w:rPr>
          <w:rFonts w:ascii="Calibri" w:eastAsia="Calibri" w:hAnsi="Calibri" w:cs="David" w:hint="cs"/>
          <w:sz w:val="24"/>
          <w:szCs w:val="24"/>
          <w:rtl/>
        </w:rPr>
        <w:t>, אשר המליץ על מתן זכות הערר,</w:t>
      </w:r>
      <w:r w:rsidRPr="004E70C8">
        <w:rPr>
          <w:rFonts w:ascii="Calibri" w:eastAsia="Calibri" w:hAnsi="Calibri" w:cs="David" w:hint="cs"/>
          <w:sz w:val="24"/>
          <w:szCs w:val="24"/>
          <w:rtl/>
        </w:rPr>
        <w:t xml:space="preserve"> ובהתאם לסעיף 110(א) לחוק התכנון והבנייה, התשכ"ה-1965 (להלן: </w:t>
      </w:r>
      <w:r w:rsidRPr="004E70C8">
        <w:rPr>
          <w:rFonts w:ascii="Calibri" w:eastAsia="Calibri" w:hAnsi="Calibri" w:cs="David" w:hint="cs"/>
          <w:b/>
          <w:bCs/>
          <w:sz w:val="24"/>
          <w:szCs w:val="24"/>
          <w:rtl/>
        </w:rPr>
        <w:t>"חוק התכנון והבניה"</w:t>
      </w:r>
      <w:r w:rsidRPr="004E70C8">
        <w:rPr>
          <w:rFonts w:ascii="Calibri" w:eastAsia="Calibri" w:hAnsi="Calibri" w:cs="David" w:hint="cs"/>
          <w:sz w:val="24"/>
          <w:szCs w:val="24"/>
          <w:rtl/>
        </w:rPr>
        <w:t xml:space="preserve">). זאת במטרה לבטל את ההחלטה של המשיבה 1 והתוכנית שאושרה במסגרתה. </w:t>
      </w:r>
    </w:p>
    <w:p w:rsidR="00E23CD2" w:rsidRDefault="00E23CD2" w:rsidP="00E23CD2">
      <w:pPr>
        <w:spacing w:after="120" w:line="360" w:lineRule="auto"/>
        <w:jc w:val="both"/>
        <w:rPr>
          <w:rFonts w:ascii="Calibri" w:eastAsia="Calibri" w:hAnsi="Calibri" w:cs="David"/>
          <w:sz w:val="24"/>
          <w:szCs w:val="24"/>
          <w:rtl/>
        </w:rPr>
      </w:pPr>
    </w:p>
    <w:p w:rsidR="00E23CD2" w:rsidRDefault="00E23CD2" w:rsidP="00E23CD2">
      <w:pPr>
        <w:spacing w:after="120" w:line="360" w:lineRule="auto"/>
        <w:jc w:val="both"/>
        <w:rPr>
          <w:rFonts w:ascii="Calibri" w:eastAsia="Calibri" w:hAnsi="Calibri" w:cs="David"/>
          <w:sz w:val="24"/>
          <w:szCs w:val="24"/>
          <w:rtl/>
        </w:rPr>
      </w:pPr>
    </w:p>
    <w:p w:rsidR="00E23CD2" w:rsidRPr="004E70C8" w:rsidRDefault="00E23CD2" w:rsidP="00E23CD2">
      <w:pPr>
        <w:spacing w:after="120" w:line="360" w:lineRule="auto"/>
        <w:jc w:val="both"/>
        <w:rPr>
          <w:rFonts w:ascii="Calibri" w:eastAsia="Calibri" w:hAnsi="Calibri" w:cs="David"/>
          <w:sz w:val="24"/>
          <w:szCs w:val="24"/>
          <w:rtl/>
        </w:rPr>
      </w:pPr>
    </w:p>
    <w:p w:rsidR="00E23CD2" w:rsidRPr="004E70C8" w:rsidRDefault="00E23CD2" w:rsidP="00E23CD2">
      <w:pPr>
        <w:spacing w:line="360" w:lineRule="auto"/>
        <w:jc w:val="both"/>
        <w:rPr>
          <w:rFonts w:ascii="Calibri" w:eastAsia="Calibri" w:hAnsi="Calibri" w:cs="David"/>
          <w:b/>
          <w:bCs/>
          <w:sz w:val="24"/>
          <w:szCs w:val="24"/>
          <w:u w:val="single"/>
          <w:rtl/>
        </w:rPr>
      </w:pPr>
      <w:r w:rsidRPr="004E70C8">
        <w:rPr>
          <w:rFonts w:ascii="Calibri" w:eastAsia="Calibri" w:hAnsi="Calibri" w:cs="David" w:hint="cs"/>
          <w:b/>
          <w:bCs/>
          <w:sz w:val="28"/>
          <w:szCs w:val="28"/>
          <w:u w:val="single"/>
          <w:rtl/>
        </w:rPr>
        <w:t>חלק ב'- השתלשלות העניינים העובדתית:</w:t>
      </w:r>
    </w:p>
    <w:p w:rsidR="00E23CD2" w:rsidRPr="004E70C8" w:rsidRDefault="00E23CD2" w:rsidP="00E23CD2">
      <w:pPr>
        <w:spacing w:line="360" w:lineRule="auto"/>
        <w:jc w:val="both"/>
        <w:rPr>
          <w:rFonts w:ascii="Calibri" w:eastAsia="Calibri" w:hAnsi="Calibri" w:cs="David"/>
          <w:b/>
          <w:bCs/>
          <w:sz w:val="24"/>
          <w:szCs w:val="24"/>
          <w:u w:val="single"/>
          <w:rtl/>
        </w:rPr>
      </w:pPr>
      <w:r w:rsidRPr="004E70C8">
        <w:rPr>
          <w:rFonts w:ascii="Calibri" w:eastAsia="Calibri" w:hAnsi="Calibri" w:cs="David" w:hint="cs"/>
          <w:b/>
          <w:bCs/>
          <w:sz w:val="24"/>
          <w:szCs w:val="24"/>
          <w:u w:val="single"/>
          <w:rtl/>
        </w:rPr>
        <w:t>המצב התכנוני עד לתכנית 297</w:t>
      </w:r>
    </w:p>
    <w:p w:rsidR="00E23CD2" w:rsidRPr="004E70C8" w:rsidRDefault="00E23CD2" w:rsidP="00E23CD2">
      <w:pPr>
        <w:numPr>
          <w:ilvl w:val="0"/>
          <w:numId w:val="2"/>
        </w:numPr>
        <w:spacing w:line="360" w:lineRule="auto"/>
        <w:ind w:left="142" w:hanging="284"/>
        <w:jc w:val="both"/>
        <w:rPr>
          <w:rFonts w:ascii="Calibri" w:eastAsia="Calibri" w:hAnsi="Calibri" w:cs="David"/>
          <w:sz w:val="24"/>
          <w:szCs w:val="24"/>
          <w:u w:val="single"/>
        </w:rPr>
      </w:pPr>
      <w:r w:rsidRPr="004E70C8">
        <w:rPr>
          <w:rFonts w:ascii="Calibri" w:eastAsia="Calibri" w:hAnsi="Calibri" w:cs="David" w:hint="cs"/>
          <w:sz w:val="24"/>
          <w:szCs w:val="24"/>
          <w:rtl/>
        </w:rPr>
        <w:t xml:space="preserve">רצועת חוף </w:t>
      </w:r>
      <w:proofErr w:type="spellStart"/>
      <w:r w:rsidRPr="004E70C8">
        <w:rPr>
          <w:rFonts w:ascii="Calibri" w:eastAsia="Calibri" w:hAnsi="Calibri" w:cs="David" w:hint="cs"/>
          <w:sz w:val="24"/>
          <w:szCs w:val="24"/>
          <w:rtl/>
        </w:rPr>
        <w:t>פלמחים</w:t>
      </w:r>
      <w:proofErr w:type="spellEnd"/>
      <w:r w:rsidRPr="004E70C8">
        <w:rPr>
          <w:rFonts w:ascii="Calibri" w:eastAsia="Calibri" w:hAnsi="Calibri" w:cs="David" w:hint="cs"/>
          <w:sz w:val="24"/>
          <w:szCs w:val="24"/>
          <w:rtl/>
        </w:rPr>
        <w:t xml:space="preserve">, שאורכה כ-8.8 ק"מ, משתרעת משפך נחל שורק בצפון ועד חולות אשדוד בדרום. השטח בדרומה ובמזרחה של רצועת החוף הוא שטח צבאי סגור. רצועת חוף </w:t>
      </w:r>
      <w:proofErr w:type="spellStart"/>
      <w:r w:rsidRPr="004E70C8">
        <w:rPr>
          <w:rFonts w:ascii="Calibri" w:eastAsia="Calibri" w:hAnsi="Calibri" w:cs="David" w:hint="cs"/>
          <w:sz w:val="24"/>
          <w:szCs w:val="24"/>
          <w:rtl/>
        </w:rPr>
        <w:t>פלמחים</w:t>
      </w:r>
      <w:proofErr w:type="spellEnd"/>
      <w:r w:rsidRPr="004E70C8">
        <w:rPr>
          <w:rFonts w:ascii="Calibri" w:eastAsia="Calibri" w:hAnsi="Calibri" w:cs="David" w:hint="cs"/>
          <w:sz w:val="24"/>
          <w:szCs w:val="24"/>
          <w:rtl/>
        </w:rPr>
        <w:t xml:space="preserve"> נמצאת בתחום מרחב התכנון המקומי "שורקות", בשטח השיפוט של המועצה האזורית ובניהולו של מנהל מקרקעי ישראל (להלן: </w:t>
      </w:r>
      <w:r w:rsidRPr="004E70C8">
        <w:rPr>
          <w:rFonts w:ascii="Calibri" w:eastAsia="Calibri" w:hAnsi="Calibri" w:cs="David" w:hint="cs"/>
          <w:b/>
          <w:bCs/>
          <w:sz w:val="24"/>
          <w:szCs w:val="24"/>
          <w:rtl/>
        </w:rPr>
        <w:t>המנהל</w:t>
      </w:r>
      <w:r w:rsidRPr="004E70C8">
        <w:rPr>
          <w:rFonts w:ascii="Calibri" w:eastAsia="Calibri" w:hAnsi="Calibri" w:cs="David" w:hint="cs"/>
          <w:sz w:val="24"/>
          <w:szCs w:val="24"/>
          <w:rtl/>
        </w:rPr>
        <w:t xml:space="preserve">). </w:t>
      </w:r>
    </w:p>
    <w:p w:rsidR="00E23CD2" w:rsidRPr="004E70C8" w:rsidRDefault="00E23CD2" w:rsidP="00E23CD2">
      <w:pPr>
        <w:numPr>
          <w:ilvl w:val="0"/>
          <w:numId w:val="2"/>
        </w:numPr>
        <w:spacing w:line="360" w:lineRule="auto"/>
        <w:ind w:left="142" w:hanging="284"/>
        <w:jc w:val="both"/>
        <w:rPr>
          <w:rFonts w:ascii="Calibri" w:eastAsia="Calibri" w:hAnsi="Calibri" w:cs="David"/>
          <w:sz w:val="24"/>
          <w:szCs w:val="24"/>
          <w:u w:val="single"/>
        </w:rPr>
      </w:pPr>
      <w:r w:rsidRPr="004E70C8">
        <w:rPr>
          <w:rFonts w:ascii="Calibri" w:eastAsia="Calibri" w:hAnsi="Calibri" w:cs="David" w:hint="cs"/>
          <w:sz w:val="24"/>
          <w:szCs w:val="24"/>
          <w:rtl/>
        </w:rPr>
        <w:t xml:space="preserve">עד לסוף שנת 2000, </w:t>
      </w:r>
      <w:r>
        <w:rPr>
          <w:rFonts w:ascii="Calibri" w:eastAsia="Calibri" w:hAnsi="Calibri" w:cs="David" w:hint="cs"/>
          <w:sz w:val="24"/>
          <w:szCs w:val="24"/>
          <w:rtl/>
        </w:rPr>
        <w:t xml:space="preserve">חלו על </w:t>
      </w:r>
      <w:r w:rsidRPr="004E70C8">
        <w:rPr>
          <w:rFonts w:ascii="Calibri" w:eastAsia="Calibri" w:hAnsi="Calibri" w:cs="David" w:hint="cs"/>
          <w:sz w:val="24"/>
          <w:szCs w:val="24"/>
          <w:rtl/>
        </w:rPr>
        <w:t xml:space="preserve">רצועת חוף </w:t>
      </w:r>
      <w:proofErr w:type="spellStart"/>
      <w:r w:rsidRPr="004E70C8">
        <w:rPr>
          <w:rFonts w:ascii="Calibri" w:eastAsia="Calibri" w:hAnsi="Calibri" w:cs="David" w:hint="cs"/>
          <w:sz w:val="24"/>
          <w:szCs w:val="24"/>
          <w:rtl/>
        </w:rPr>
        <w:t>פלמחים</w:t>
      </w:r>
      <w:proofErr w:type="spellEnd"/>
      <w:r w:rsidRPr="004E70C8">
        <w:rPr>
          <w:rFonts w:ascii="Calibri" w:eastAsia="Calibri" w:hAnsi="Calibri" w:cs="David" w:hint="cs"/>
          <w:sz w:val="24"/>
          <w:szCs w:val="24"/>
          <w:rtl/>
        </w:rPr>
        <w:t xml:space="preserve"> הוראות </w:t>
      </w:r>
      <w:r>
        <w:rPr>
          <w:rFonts w:ascii="Calibri" w:eastAsia="Calibri" w:hAnsi="Calibri" w:cs="David" w:hint="cs"/>
          <w:sz w:val="24"/>
          <w:szCs w:val="24"/>
          <w:rtl/>
        </w:rPr>
        <w:t>התכניות</w:t>
      </w:r>
      <w:r w:rsidRPr="004E70C8">
        <w:rPr>
          <w:rFonts w:ascii="Calibri" w:eastAsia="Calibri" w:hAnsi="Calibri" w:cs="David" w:hint="cs"/>
          <w:sz w:val="24"/>
          <w:szCs w:val="24"/>
          <w:rtl/>
        </w:rPr>
        <w:t xml:space="preserve"> הבאות: </w:t>
      </w:r>
    </w:p>
    <w:p w:rsidR="00E23CD2" w:rsidRPr="004E70C8" w:rsidRDefault="00E23CD2" w:rsidP="00E23CD2">
      <w:pPr>
        <w:numPr>
          <w:ilvl w:val="0"/>
          <w:numId w:val="2"/>
        </w:numPr>
        <w:spacing w:line="360" w:lineRule="auto"/>
        <w:ind w:left="142" w:hanging="284"/>
        <w:jc w:val="both"/>
        <w:rPr>
          <w:rFonts w:ascii="Calibri" w:eastAsia="Calibri" w:hAnsi="Calibri" w:cs="David"/>
          <w:sz w:val="24"/>
          <w:szCs w:val="24"/>
          <w:u w:val="single"/>
        </w:rPr>
      </w:pPr>
      <w:r w:rsidRPr="004E70C8">
        <w:rPr>
          <w:rFonts w:ascii="Calibri" w:eastAsia="Calibri" w:hAnsi="Calibri" w:cs="David" w:hint="cs"/>
          <w:sz w:val="24"/>
          <w:szCs w:val="24"/>
          <w:u w:val="single"/>
          <w:rtl/>
        </w:rPr>
        <w:t xml:space="preserve">תמ"א 8: </w:t>
      </w:r>
      <w:r w:rsidRPr="004E70C8">
        <w:rPr>
          <w:rFonts w:ascii="Calibri" w:eastAsia="Calibri" w:hAnsi="Calibri" w:cs="David" w:hint="cs"/>
          <w:sz w:val="24"/>
          <w:szCs w:val="24"/>
          <w:rtl/>
        </w:rPr>
        <w:t xml:space="preserve"> תכנית מתאר ארצית לגנים לאומיים, לשמורות טבע ולשמורות נוף. אושרה בשנת 1981 ומייעדת שטחים בחוף </w:t>
      </w:r>
      <w:proofErr w:type="spellStart"/>
      <w:r w:rsidRPr="004E70C8">
        <w:rPr>
          <w:rFonts w:ascii="Calibri" w:eastAsia="Calibri" w:hAnsi="Calibri" w:cs="David" w:hint="cs"/>
          <w:sz w:val="24"/>
          <w:szCs w:val="24"/>
          <w:rtl/>
        </w:rPr>
        <w:t>פלמחים</w:t>
      </w:r>
      <w:proofErr w:type="spellEnd"/>
      <w:r w:rsidRPr="004E70C8">
        <w:rPr>
          <w:rFonts w:ascii="Calibri" w:eastAsia="Calibri" w:hAnsi="Calibri" w:cs="David" w:hint="cs"/>
          <w:sz w:val="24"/>
          <w:szCs w:val="24"/>
          <w:rtl/>
        </w:rPr>
        <w:t xml:space="preserve"> להקמת גן לאומי. </w:t>
      </w:r>
    </w:p>
    <w:p w:rsidR="00E23CD2" w:rsidRPr="004E70C8" w:rsidRDefault="00E23CD2" w:rsidP="00E23CD2">
      <w:pPr>
        <w:numPr>
          <w:ilvl w:val="0"/>
          <w:numId w:val="2"/>
        </w:numPr>
        <w:tabs>
          <w:tab w:val="left" w:pos="142"/>
        </w:tabs>
        <w:spacing w:after="120" w:line="360" w:lineRule="auto"/>
        <w:ind w:left="142" w:hanging="284"/>
        <w:jc w:val="both"/>
        <w:rPr>
          <w:rFonts w:ascii="Calibri" w:eastAsia="Calibri" w:hAnsi="Calibri" w:cs="David"/>
          <w:sz w:val="24"/>
          <w:szCs w:val="24"/>
        </w:rPr>
      </w:pPr>
      <w:r w:rsidRPr="004E70C8">
        <w:rPr>
          <w:rFonts w:ascii="Calibri" w:eastAsia="Calibri" w:hAnsi="Calibri" w:cs="David" w:hint="cs"/>
          <w:sz w:val="24"/>
          <w:szCs w:val="24"/>
          <w:u w:val="single"/>
          <w:rtl/>
        </w:rPr>
        <w:t>תמ"א 12</w:t>
      </w:r>
      <w:r w:rsidRPr="004E70C8">
        <w:rPr>
          <w:rFonts w:ascii="Calibri" w:eastAsia="Calibri" w:hAnsi="Calibri" w:cs="David" w:hint="cs"/>
          <w:sz w:val="24"/>
          <w:szCs w:val="24"/>
          <w:rtl/>
        </w:rPr>
        <w:t xml:space="preserve">- תכנית מתאר ארצית למפעלי תיירות ונופש, אושרה בשנת 1983. בחודש אוגוסט 2010, התקבל תיקון </w:t>
      </w:r>
      <w:proofErr w:type="spellStart"/>
      <w:r w:rsidRPr="004E70C8">
        <w:rPr>
          <w:rFonts w:ascii="Calibri" w:eastAsia="Calibri" w:hAnsi="Calibri" w:cs="David" w:hint="cs"/>
          <w:sz w:val="24"/>
          <w:szCs w:val="24"/>
          <w:rtl/>
        </w:rPr>
        <w:t>לתמ"א</w:t>
      </w:r>
      <w:proofErr w:type="spellEnd"/>
      <w:r w:rsidRPr="004E70C8">
        <w:rPr>
          <w:rFonts w:ascii="Calibri" w:eastAsia="Calibri" w:hAnsi="Calibri" w:cs="David" w:hint="cs"/>
          <w:sz w:val="24"/>
          <w:szCs w:val="24"/>
          <w:rtl/>
        </w:rPr>
        <w:t xml:space="preserve"> 12 ובו נקבע בין היתר, כי תכנית המצמצמת או המבטלת את ייעודו של שטח למלונאות תופקד רק אם תכלול בתוכה שטח חלופי שווה ערך למלונאות על פי פרמטרים מחייבים (סעיף 2.7. לתיקון).</w:t>
      </w:r>
    </w:p>
    <w:p w:rsidR="00E23CD2" w:rsidRPr="004E70C8" w:rsidRDefault="00E23CD2" w:rsidP="00E23CD2">
      <w:pPr>
        <w:numPr>
          <w:ilvl w:val="0"/>
          <w:numId w:val="2"/>
        </w:numPr>
        <w:spacing w:line="360" w:lineRule="auto"/>
        <w:ind w:left="142" w:hanging="284"/>
        <w:jc w:val="both"/>
        <w:rPr>
          <w:rFonts w:ascii="Calibri" w:eastAsia="Calibri" w:hAnsi="Calibri" w:cs="David"/>
          <w:sz w:val="24"/>
          <w:szCs w:val="24"/>
          <w:u w:val="single"/>
        </w:rPr>
      </w:pPr>
      <w:r w:rsidRPr="004E70C8">
        <w:rPr>
          <w:rFonts w:ascii="Calibri" w:eastAsia="Calibri" w:hAnsi="Calibri" w:cs="David" w:hint="cs"/>
          <w:sz w:val="24"/>
          <w:szCs w:val="24"/>
          <w:u w:val="single"/>
          <w:rtl/>
        </w:rPr>
        <w:t>תמ"א 13:</w:t>
      </w:r>
      <w:r w:rsidRPr="004E70C8">
        <w:rPr>
          <w:rFonts w:ascii="Calibri" w:eastAsia="Calibri" w:hAnsi="Calibri" w:cs="David" w:hint="cs"/>
          <w:sz w:val="24"/>
          <w:szCs w:val="24"/>
          <w:rtl/>
        </w:rPr>
        <w:t xml:space="preserve"> תכנית מתאר ארצית לחופים, אשר אושרה בשנת 1983 ונועדה לקבוע את ייעודי הקרקע בחופי הים בישראל, לצורך ניהול המשאבים הטבעיים, שימורם, פיתוחם וניצולם לשימושים ציבוריים שונים. </w:t>
      </w:r>
    </w:p>
    <w:p w:rsidR="00E23CD2" w:rsidRPr="004E70C8" w:rsidRDefault="00E23CD2" w:rsidP="00E23CD2">
      <w:pPr>
        <w:spacing w:line="360" w:lineRule="auto"/>
        <w:ind w:left="142"/>
        <w:jc w:val="both"/>
        <w:rPr>
          <w:rFonts w:ascii="Calibri" w:eastAsia="Calibri" w:hAnsi="Calibri" w:cs="David"/>
          <w:sz w:val="24"/>
          <w:szCs w:val="24"/>
          <w:u w:val="single"/>
          <w:rtl/>
        </w:rPr>
      </w:pPr>
      <w:r w:rsidRPr="004E70C8">
        <w:rPr>
          <w:rFonts w:ascii="Calibri" w:eastAsia="Calibri" w:hAnsi="Calibri" w:cs="David" w:hint="cs"/>
          <w:sz w:val="24"/>
          <w:szCs w:val="24"/>
          <w:rtl/>
        </w:rPr>
        <w:t xml:space="preserve">השטח נושא המחלוקת, בתחומי רצועת חוף </w:t>
      </w:r>
      <w:proofErr w:type="spellStart"/>
      <w:r w:rsidRPr="004E70C8">
        <w:rPr>
          <w:rFonts w:ascii="Calibri" w:eastAsia="Calibri" w:hAnsi="Calibri" w:cs="David" w:hint="cs"/>
          <w:sz w:val="24"/>
          <w:szCs w:val="24"/>
          <w:rtl/>
        </w:rPr>
        <w:t>פלמחים</w:t>
      </w:r>
      <w:proofErr w:type="spellEnd"/>
      <w:r w:rsidRPr="004E70C8">
        <w:rPr>
          <w:rFonts w:ascii="Calibri" w:eastAsia="Calibri" w:hAnsi="Calibri" w:cs="David" w:hint="cs"/>
          <w:sz w:val="24"/>
          <w:szCs w:val="24"/>
          <w:rtl/>
        </w:rPr>
        <w:t xml:space="preserve">, הממוקם בצמידות דופן מדרום לקיבוץ </w:t>
      </w:r>
      <w:proofErr w:type="spellStart"/>
      <w:r w:rsidRPr="004E70C8">
        <w:rPr>
          <w:rFonts w:ascii="Calibri" w:eastAsia="Calibri" w:hAnsi="Calibri" w:cs="David" w:hint="cs"/>
          <w:sz w:val="24"/>
          <w:szCs w:val="24"/>
          <w:rtl/>
        </w:rPr>
        <w:t>פלמחים</w:t>
      </w:r>
      <w:proofErr w:type="spellEnd"/>
      <w:r w:rsidRPr="004E70C8">
        <w:rPr>
          <w:rFonts w:ascii="Calibri" w:eastAsia="Calibri" w:hAnsi="Calibri" w:cs="David" w:hint="cs"/>
          <w:sz w:val="24"/>
          <w:szCs w:val="24"/>
          <w:rtl/>
        </w:rPr>
        <w:t xml:space="preserve">, יועד </w:t>
      </w:r>
      <w:proofErr w:type="spellStart"/>
      <w:r w:rsidRPr="004E70C8">
        <w:rPr>
          <w:rFonts w:ascii="Calibri" w:eastAsia="Calibri" w:hAnsi="Calibri" w:cs="David" w:hint="cs"/>
          <w:sz w:val="24"/>
          <w:szCs w:val="24"/>
          <w:rtl/>
        </w:rPr>
        <w:t>בתמ"א</w:t>
      </w:r>
      <w:proofErr w:type="spellEnd"/>
      <w:r w:rsidRPr="004E70C8">
        <w:rPr>
          <w:rFonts w:ascii="Calibri" w:eastAsia="Calibri" w:hAnsi="Calibri" w:cs="David" w:hint="cs"/>
          <w:sz w:val="24"/>
          <w:szCs w:val="24"/>
          <w:rtl/>
        </w:rPr>
        <w:t xml:space="preserve"> 13 כ"אזור נופש ותיירות", שהוגדר בס' 8 לפרק 2 כ"שטח המיועד למלונות בדרגות שונות, אכסניות ובתי הבראה...". </w:t>
      </w:r>
    </w:p>
    <w:p w:rsidR="00E23CD2" w:rsidRPr="004E70C8" w:rsidRDefault="00E23CD2" w:rsidP="00E23CD2">
      <w:pPr>
        <w:spacing w:after="120" w:line="360" w:lineRule="auto"/>
        <w:ind w:left="142"/>
        <w:jc w:val="both"/>
        <w:rPr>
          <w:rFonts w:ascii="Calibri" w:eastAsia="Calibri" w:hAnsi="Calibri" w:cs="David"/>
          <w:sz w:val="24"/>
          <w:szCs w:val="24"/>
          <w:rtl/>
        </w:rPr>
      </w:pPr>
      <w:r w:rsidRPr="004E70C8">
        <w:rPr>
          <w:rFonts w:ascii="Calibri" w:eastAsia="Calibri" w:hAnsi="Calibri" w:cs="David" w:hint="cs"/>
          <w:sz w:val="24"/>
          <w:szCs w:val="24"/>
          <w:rtl/>
        </w:rPr>
        <w:t xml:space="preserve">שטחים אחרים ברצועת חוף </w:t>
      </w:r>
      <w:proofErr w:type="spellStart"/>
      <w:r w:rsidRPr="004E70C8">
        <w:rPr>
          <w:rFonts w:ascii="Calibri" w:eastAsia="Calibri" w:hAnsi="Calibri" w:cs="David" w:hint="cs"/>
          <w:sz w:val="24"/>
          <w:szCs w:val="24"/>
          <w:rtl/>
        </w:rPr>
        <w:t>פלמחים</w:t>
      </w:r>
      <w:proofErr w:type="spellEnd"/>
      <w:r w:rsidRPr="004E70C8">
        <w:rPr>
          <w:rFonts w:ascii="Calibri" w:eastAsia="Calibri" w:hAnsi="Calibri" w:cs="David" w:hint="cs"/>
          <w:sz w:val="24"/>
          <w:szCs w:val="24"/>
          <w:rtl/>
        </w:rPr>
        <w:t xml:space="preserve"> יועדו </w:t>
      </w:r>
      <w:proofErr w:type="spellStart"/>
      <w:r w:rsidRPr="004E70C8">
        <w:rPr>
          <w:rFonts w:ascii="Calibri" w:eastAsia="Calibri" w:hAnsi="Calibri" w:cs="David" w:hint="cs"/>
          <w:sz w:val="24"/>
          <w:szCs w:val="24"/>
          <w:rtl/>
        </w:rPr>
        <w:t>בתמ"א</w:t>
      </w:r>
      <w:proofErr w:type="spellEnd"/>
      <w:r w:rsidRPr="004E70C8">
        <w:rPr>
          <w:rFonts w:ascii="Calibri" w:eastAsia="Calibri" w:hAnsi="Calibri" w:cs="David" w:hint="cs"/>
          <w:sz w:val="24"/>
          <w:szCs w:val="24"/>
          <w:rtl/>
        </w:rPr>
        <w:t xml:space="preserve"> 13 למטרות אחרות: גן לאומי (הוגדר בס' 8 כ"שטח הנועד לשמש צורכי נופש לציבור בחיק הטבע או להנצחת ערכים שיש להם חשיבות היסטורית/ ארכיאולוגית או נופית...")</w:t>
      </w:r>
      <w:r w:rsidRPr="004E70C8">
        <w:rPr>
          <w:rFonts w:ascii="Calibri" w:eastAsia="Calibri" w:hAnsi="Calibri" w:cs="David"/>
          <w:sz w:val="24"/>
          <w:szCs w:val="24"/>
        </w:rPr>
        <w:t>;</w:t>
      </w:r>
      <w:r w:rsidRPr="004E70C8">
        <w:rPr>
          <w:rFonts w:ascii="Calibri" w:eastAsia="Calibri" w:hAnsi="Calibri" w:cs="David" w:hint="cs"/>
          <w:sz w:val="24"/>
          <w:szCs w:val="24"/>
          <w:rtl/>
        </w:rPr>
        <w:t xml:space="preserve"> שמורת טבע</w:t>
      </w:r>
      <w:r w:rsidRPr="004E70C8">
        <w:rPr>
          <w:rFonts w:ascii="Calibri" w:eastAsia="Calibri" w:hAnsi="Calibri" w:cs="David"/>
          <w:sz w:val="24"/>
          <w:szCs w:val="24"/>
        </w:rPr>
        <w:t>;</w:t>
      </w:r>
      <w:r w:rsidRPr="004E70C8">
        <w:rPr>
          <w:rFonts w:ascii="Calibri" w:eastAsia="Calibri" w:hAnsi="Calibri" w:cs="David" w:hint="cs"/>
          <w:sz w:val="24"/>
          <w:szCs w:val="24"/>
          <w:rtl/>
        </w:rPr>
        <w:t xml:space="preserve"> חקלאות ויישוב חקלאי</w:t>
      </w:r>
      <w:r w:rsidRPr="004E70C8">
        <w:rPr>
          <w:rFonts w:ascii="Calibri" w:eastAsia="Calibri" w:hAnsi="Calibri" w:cs="David"/>
          <w:sz w:val="24"/>
          <w:szCs w:val="24"/>
        </w:rPr>
        <w:t xml:space="preserve"> </w:t>
      </w:r>
      <w:r w:rsidRPr="004E70C8">
        <w:rPr>
          <w:rFonts w:ascii="Calibri" w:eastAsia="Calibri" w:hAnsi="Calibri" w:cs="David" w:hint="cs"/>
          <w:sz w:val="24"/>
          <w:szCs w:val="24"/>
          <w:rtl/>
        </w:rPr>
        <w:t xml:space="preserve"> וחוף רחצה. </w:t>
      </w:r>
    </w:p>
    <w:p w:rsidR="00E23CD2" w:rsidRPr="004E70C8" w:rsidRDefault="00E23CD2" w:rsidP="00E23CD2">
      <w:pPr>
        <w:spacing w:after="120" w:line="360" w:lineRule="auto"/>
        <w:ind w:left="142"/>
        <w:jc w:val="both"/>
        <w:rPr>
          <w:rFonts w:ascii="Calibri" w:eastAsia="Calibri" w:hAnsi="Calibri" w:cs="David"/>
          <w:sz w:val="24"/>
          <w:szCs w:val="24"/>
          <w:rtl/>
        </w:rPr>
      </w:pPr>
      <w:r w:rsidRPr="004E70C8">
        <w:rPr>
          <w:rFonts w:ascii="Calibri" w:eastAsia="Calibri" w:hAnsi="Calibri" w:cs="David" w:hint="cs"/>
          <w:sz w:val="24"/>
          <w:szCs w:val="24"/>
          <w:rtl/>
        </w:rPr>
        <w:t xml:space="preserve">ככלל, אסרו הוראות תמ"א 13 על הקמת מבנים בתחום של עד 100 מטר מקו המים.  </w:t>
      </w:r>
    </w:p>
    <w:p w:rsidR="00E23CD2" w:rsidRPr="004E70C8" w:rsidRDefault="00E23CD2" w:rsidP="00E23CD2">
      <w:pPr>
        <w:numPr>
          <w:ilvl w:val="0"/>
          <w:numId w:val="2"/>
        </w:numPr>
        <w:spacing w:after="120" w:line="360" w:lineRule="auto"/>
        <w:ind w:left="185"/>
        <w:jc w:val="both"/>
        <w:rPr>
          <w:rFonts w:ascii="Calibri" w:eastAsia="Calibri" w:hAnsi="Calibri" w:cs="David"/>
          <w:sz w:val="24"/>
          <w:szCs w:val="24"/>
        </w:rPr>
      </w:pPr>
      <w:r w:rsidRPr="004E70C8">
        <w:rPr>
          <w:rFonts w:ascii="Calibri" w:eastAsia="Calibri" w:hAnsi="Calibri" w:cs="David" w:hint="cs"/>
          <w:sz w:val="24"/>
          <w:szCs w:val="24"/>
          <w:rtl/>
        </w:rPr>
        <w:t xml:space="preserve">ביוני 1999, פרסמה הוועדה למימי </w:t>
      </w:r>
      <w:proofErr w:type="spellStart"/>
      <w:r w:rsidRPr="004E70C8">
        <w:rPr>
          <w:rFonts w:ascii="Calibri" w:eastAsia="Calibri" w:hAnsi="Calibri" w:cs="David" w:hint="cs"/>
          <w:sz w:val="24"/>
          <w:szCs w:val="24"/>
          <w:rtl/>
        </w:rPr>
        <w:t>חופין</w:t>
      </w:r>
      <w:proofErr w:type="spellEnd"/>
      <w:r w:rsidRPr="004E70C8">
        <w:rPr>
          <w:rFonts w:ascii="Calibri" w:eastAsia="Calibri" w:hAnsi="Calibri" w:cs="David" w:hint="cs"/>
          <w:sz w:val="24"/>
          <w:szCs w:val="24"/>
          <w:rtl/>
        </w:rPr>
        <w:t xml:space="preserve"> מסמך מדיניות שנועד לשמש עבורה כלי עזר בתהליך קבלת ההחלטות בניהול השוטף של מרחב מימי </w:t>
      </w:r>
      <w:proofErr w:type="spellStart"/>
      <w:r w:rsidRPr="004E70C8">
        <w:rPr>
          <w:rFonts w:ascii="Calibri" w:eastAsia="Calibri" w:hAnsi="Calibri" w:cs="David" w:hint="cs"/>
          <w:sz w:val="24"/>
          <w:szCs w:val="24"/>
          <w:rtl/>
        </w:rPr>
        <w:t>החופין</w:t>
      </w:r>
      <w:proofErr w:type="spellEnd"/>
      <w:r w:rsidRPr="004E70C8">
        <w:rPr>
          <w:rFonts w:ascii="Calibri" w:eastAsia="Calibri" w:hAnsi="Calibri" w:cs="David" w:hint="cs"/>
          <w:sz w:val="24"/>
          <w:szCs w:val="24"/>
          <w:rtl/>
        </w:rPr>
        <w:t xml:space="preserve"> והחוף. המסמך קובע כי יש לראות במימי </w:t>
      </w:r>
      <w:proofErr w:type="spellStart"/>
      <w:r w:rsidRPr="004E70C8">
        <w:rPr>
          <w:rFonts w:ascii="Calibri" w:eastAsia="Calibri" w:hAnsi="Calibri" w:cs="David" w:hint="cs"/>
          <w:sz w:val="24"/>
          <w:szCs w:val="24"/>
          <w:rtl/>
        </w:rPr>
        <w:t>החופין</w:t>
      </w:r>
      <w:proofErr w:type="spellEnd"/>
      <w:r w:rsidRPr="004E70C8">
        <w:rPr>
          <w:rFonts w:ascii="Calibri" w:eastAsia="Calibri" w:hAnsi="Calibri" w:cs="David" w:hint="cs"/>
          <w:sz w:val="24"/>
          <w:szCs w:val="24"/>
          <w:rtl/>
        </w:rPr>
        <w:t xml:space="preserve"> שטח ציבורי, שיש</w:t>
      </w:r>
      <w:r>
        <w:rPr>
          <w:rFonts w:ascii="Calibri" w:eastAsia="Calibri" w:hAnsi="Calibri" w:cs="David" w:hint="cs"/>
          <w:sz w:val="24"/>
          <w:szCs w:val="24"/>
          <w:rtl/>
        </w:rPr>
        <w:t xml:space="preserve"> </w:t>
      </w:r>
      <w:proofErr w:type="spellStart"/>
      <w:r>
        <w:rPr>
          <w:rFonts w:ascii="Calibri" w:eastAsia="Calibri" w:hAnsi="Calibri" w:cs="David" w:hint="cs"/>
          <w:sz w:val="24"/>
          <w:szCs w:val="24"/>
          <w:rtl/>
        </w:rPr>
        <w:t>להנגישו</w:t>
      </w:r>
      <w:proofErr w:type="spellEnd"/>
      <w:r>
        <w:rPr>
          <w:rFonts w:ascii="Calibri" w:eastAsia="Calibri" w:hAnsi="Calibri" w:cs="David" w:hint="cs"/>
          <w:sz w:val="24"/>
          <w:szCs w:val="24"/>
          <w:rtl/>
        </w:rPr>
        <w:t xml:space="preserve"> לציבור</w:t>
      </w:r>
      <w:r w:rsidRPr="004E70C8">
        <w:rPr>
          <w:rFonts w:ascii="Calibri" w:eastAsia="Calibri" w:hAnsi="Calibri" w:cs="David" w:hint="cs"/>
          <w:sz w:val="24"/>
          <w:szCs w:val="24"/>
          <w:rtl/>
        </w:rPr>
        <w:t xml:space="preserve"> </w:t>
      </w:r>
      <w:r>
        <w:rPr>
          <w:rFonts w:ascii="Calibri" w:eastAsia="Calibri" w:hAnsi="Calibri" w:cs="David" w:hint="cs"/>
          <w:sz w:val="24"/>
          <w:szCs w:val="24"/>
          <w:rtl/>
        </w:rPr>
        <w:t>ו</w:t>
      </w:r>
      <w:r w:rsidRPr="004E70C8">
        <w:rPr>
          <w:rFonts w:ascii="Calibri" w:eastAsia="Calibri" w:hAnsi="Calibri" w:cs="David" w:hint="cs"/>
          <w:sz w:val="24"/>
          <w:szCs w:val="24"/>
          <w:rtl/>
        </w:rPr>
        <w:t>להימנע מפיתוחו המואץ.</w:t>
      </w:r>
    </w:p>
    <w:p w:rsidR="00E23CD2" w:rsidRPr="004E70C8" w:rsidRDefault="00E23CD2" w:rsidP="00E23CD2">
      <w:pPr>
        <w:numPr>
          <w:ilvl w:val="0"/>
          <w:numId w:val="2"/>
        </w:numPr>
        <w:spacing w:after="120" w:line="360" w:lineRule="auto"/>
        <w:ind w:left="185"/>
        <w:jc w:val="both"/>
        <w:rPr>
          <w:rFonts w:ascii="Calibri" w:eastAsia="Calibri" w:hAnsi="Calibri" w:cs="David"/>
          <w:sz w:val="24"/>
          <w:szCs w:val="24"/>
        </w:rPr>
      </w:pPr>
      <w:proofErr w:type="spellStart"/>
      <w:r w:rsidRPr="004E70C8">
        <w:rPr>
          <w:rFonts w:ascii="Calibri" w:eastAsia="Calibri" w:hAnsi="Calibri" w:cs="David" w:hint="cs"/>
          <w:sz w:val="24"/>
          <w:szCs w:val="24"/>
          <w:u w:val="single"/>
          <w:rtl/>
        </w:rPr>
        <w:t>תמ"מ</w:t>
      </w:r>
      <w:proofErr w:type="spellEnd"/>
      <w:r w:rsidRPr="004E70C8">
        <w:rPr>
          <w:rFonts w:ascii="Calibri" w:eastAsia="Calibri" w:hAnsi="Calibri" w:cs="David" w:hint="cs"/>
          <w:sz w:val="24"/>
          <w:szCs w:val="24"/>
          <w:u w:val="single"/>
          <w:rtl/>
        </w:rPr>
        <w:t xml:space="preserve"> 21/3</w:t>
      </w:r>
      <w:r w:rsidRPr="004E70C8">
        <w:rPr>
          <w:rFonts w:ascii="Calibri" w:eastAsia="Calibri" w:hAnsi="Calibri" w:cs="David" w:hint="cs"/>
          <w:sz w:val="24"/>
          <w:szCs w:val="24"/>
          <w:rtl/>
        </w:rPr>
        <w:t xml:space="preserve">: תכנית מתאר מחוזית- מחוז מרכז, פורסמה ברשומות למתן תוקף ביום 12.11.2003 (י.פ 5236 עמ' 284) וממטרותיה, יצירת תנאים נאותים לקליטת תוספת אוכלוסייה עד לשנת היעד של התכנית. </w:t>
      </w:r>
    </w:p>
    <w:p w:rsidR="00E23CD2" w:rsidRPr="004E70C8" w:rsidRDefault="00E23CD2" w:rsidP="00E23CD2">
      <w:pPr>
        <w:spacing w:line="360" w:lineRule="auto"/>
        <w:ind w:left="185"/>
        <w:jc w:val="both"/>
        <w:rPr>
          <w:rFonts w:ascii="Calibri" w:eastAsia="Calibri" w:hAnsi="Calibri" w:cs="David"/>
          <w:sz w:val="24"/>
          <w:szCs w:val="24"/>
        </w:rPr>
      </w:pPr>
      <w:r w:rsidRPr="004E70C8">
        <w:rPr>
          <w:rFonts w:ascii="Calibri" w:eastAsia="Calibri" w:hAnsi="Calibri" w:cs="David" w:hint="cs"/>
          <w:sz w:val="24"/>
          <w:szCs w:val="24"/>
          <w:rtl/>
        </w:rPr>
        <w:t xml:space="preserve">גם </w:t>
      </w:r>
      <w:proofErr w:type="spellStart"/>
      <w:r w:rsidRPr="004E70C8">
        <w:rPr>
          <w:rFonts w:ascii="Calibri" w:eastAsia="Calibri" w:hAnsi="Calibri" w:cs="David" w:hint="cs"/>
          <w:sz w:val="24"/>
          <w:szCs w:val="24"/>
          <w:rtl/>
        </w:rPr>
        <w:t>בתמ"מ</w:t>
      </w:r>
      <w:proofErr w:type="spellEnd"/>
      <w:r w:rsidRPr="004E70C8">
        <w:rPr>
          <w:rFonts w:ascii="Calibri" w:eastAsia="Calibri" w:hAnsi="Calibri" w:cs="David" w:hint="cs"/>
          <w:sz w:val="24"/>
          <w:szCs w:val="24"/>
          <w:rtl/>
        </w:rPr>
        <w:t xml:space="preserve"> 21/3 סומן השטח נושא המחלוקת כאזור "נופש ותיירות", שהוגדר בסעיף 2 כ"שטח המיועד להקמת בנינים ומתקנים ולפעילות נופש פנאי ותיירות", והותרו בו שימושים כגון אכסון תיירותי, מסעדות, חניונים, חנויות ואמצעי תחבורה (ס' 7.8.1). גם בתוכנית זו, הוגדר ייעוד נפרד ל"גן לאומי", בדומה להגדרתו בס' 8 </w:t>
      </w:r>
      <w:proofErr w:type="spellStart"/>
      <w:r w:rsidRPr="004E70C8">
        <w:rPr>
          <w:rFonts w:ascii="Calibri" w:eastAsia="Calibri" w:hAnsi="Calibri" w:cs="David" w:hint="cs"/>
          <w:sz w:val="24"/>
          <w:szCs w:val="24"/>
          <w:rtl/>
        </w:rPr>
        <w:t>לתמ"א</w:t>
      </w:r>
      <w:proofErr w:type="spellEnd"/>
      <w:r w:rsidRPr="004E70C8">
        <w:rPr>
          <w:rFonts w:ascii="Calibri" w:eastAsia="Calibri" w:hAnsi="Calibri" w:cs="David" w:hint="cs"/>
          <w:sz w:val="24"/>
          <w:szCs w:val="24"/>
          <w:rtl/>
        </w:rPr>
        <w:t xml:space="preserve"> 13.   </w:t>
      </w:r>
    </w:p>
    <w:p w:rsidR="00E23CD2" w:rsidRPr="004E70C8" w:rsidRDefault="00E23CD2" w:rsidP="00E23CD2">
      <w:pPr>
        <w:numPr>
          <w:ilvl w:val="0"/>
          <w:numId w:val="2"/>
        </w:numPr>
        <w:spacing w:line="360" w:lineRule="auto"/>
        <w:ind w:left="185"/>
        <w:jc w:val="both"/>
        <w:rPr>
          <w:rFonts w:ascii="Calibri" w:eastAsia="Calibri" w:hAnsi="Calibri" w:cs="David"/>
          <w:sz w:val="24"/>
          <w:szCs w:val="24"/>
        </w:rPr>
      </w:pPr>
      <w:r w:rsidRPr="004E70C8">
        <w:rPr>
          <w:rFonts w:ascii="Calibri" w:eastAsia="Calibri" w:hAnsi="Calibri" w:cs="David" w:hint="cs"/>
          <w:sz w:val="24"/>
          <w:szCs w:val="24"/>
          <w:u w:val="single"/>
          <w:rtl/>
        </w:rPr>
        <w:t>תכנית מתאר מפורטת בר/236</w:t>
      </w:r>
      <w:r w:rsidRPr="004E70C8">
        <w:rPr>
          <w:rFonts w:ascii="Calibri" w:eastAsia="Calibri" w:hAnsi="Calibri" w:cs="David" w:hint="cs"/>
          <w:sz w:val="24"/>
          <w:szCs w:val="24"/>
          <w:rtl/>
        </w:rPr>
        <w:t xml:space="preserve">: פורסמה ברשומות למתן תוקף ביום 23.11.2000 ונועדה להסדיר את שימושי המקרקעין מדרום לקיבוץ </w:t>
      </w:r>
      <w:proofErr w:type="spellStart"/>
      <w:r w:rsidRPr="004E70C8">
        <w:rPr>
          <w:rFonts w:ascii="Calibri" w:eastAsia="Calibri" w:hAnsi="Calibri" w:cs="David" w:hint="cs"/>
          <w:sz w:val="24"/>
          <w:szCs w:val="24"/>
          <w:rtl/>
        </w:rPr>
        <w:t>פלמחים</w:t>
      </w:r>
      <w:proofErr w:type="spellEnd"/>
      <w:r w:rsidRPr="004E70C8">
        <w:rPr>
          <w:rFonts w:ascii="Calibri" w:eastAsia="Calibri" w:hAnsi="Calibri" w:cs="David" w:hint="cs"/>
          <w:sz w:val="24"/>
          <w:szCs w:val="24"/>
          <w:rtl/>
        </w:rPr>
        <w:t xml:space="preserve"> עד למבצר יבנה ים (להלן: </w:t>
      </w:r>
      <w:r w:rsidRPr="004E70C8">
        <w:rPr>
          <w:rFonts w:ascii="Calibri" w:eastAsia="Calibri" w:hAnsi="Calibri" w:cs="David" w:hint="cs"/>
          <w:b/>
          <w:bCs/>
          <w:sz w:val="24"/>
          <w:szCs w:val="24"/>
          <w:rtl/>
        </w:rPr>
        <w:t>תכנית בר/236</w:t>
      </w:r>
      <w:r w:rsidRPr="004E70C8">
        <w:rPr>
          <w:rFonts w:ascii="Calibri" w:eastAsia="Calibri" w:hAnsi="Calibri" w:cs="David" w:hint="cs"/>
          <w:sz w:val="24"/>
          <w:szCs w:val="24"/>
          <w:rtl/>
        </w:rPr>
        <w:t>),  תוך שילוב שימושי תיירות ונופש, עם שימור המתחם כאתר עתיקות וגן לאומי.</w:t>
      </w:r>
      <w:r w:rsidRPr="004E70C8">
        <w:rPr>
          <w:rFonts w:ascii="Calibri" w:eastAsia="Calibri" w:hAnsi="Calibri" w:cs="David"/>
          <w:sz w:val="24"/>
          <w:szCs w:val="24"/>
          <w:vertAlign w:val="superscript"/>
          <w:rtl/>
        </w:rPr>
        <w:footnoteReference w:id="1"/>
      </w:r>
      <w:r w:rsidRPr="004E70C8">
        <w:rPr>
          <w:rFonts w:ascii="Calibri" w:eastAsia="Calibri" w:hAnsi="Calibri" w:cs="David" w:hint="cs"/>
          <w:sz w:val="24"/>
          <w:szCs w:val="24"/>
          <w:rtl/>
        </w:rPr>
        <w:t xml:space="preserve"> </w:t>
      </w:r>
    </w:p>
    <w:p w:rsidR="00E23CD2" w:rsidRPr="004E70C8" w:rsidRDefault="00E23CD2" w:rsidP="00E23CD2">
      <w:pPr>
        <w:spacing w:line="360" w:lineRule="auto"/>
        <w:ind w:left="185"/>
        <w:jc w:val="both"/>
        <w:rPr>
          <w:rFonts w:ascii="Calibri" w:eastAsia="Calibri" w:hAnsi="Calibri" w:cs="David"/>
          <w:sz w:val="24"/>
          <w:szCs w:val="24"/>
        </w:rPr>
      </w:pPr>
      <w:r w:rsidRPr="004E70C8">
        <w:rPr>
          <w:rFonts w:ascii="Calibri" w:eastAsia="Calibri" w:hAnsi="Calibri" w:cs="David" w:hint="cs"/>
          <w:sz w:val="24"/>
          <w:szCs w:val="24"/>
          <w:rtl/>
        </w:rPr>
        <w:t xml:space="preserve">בדברי ההסבר לתכנית 236 הודגש כי היא מתבססת על תמ"א 13, תמ"א 8, ומשתלבת בהוראות ובכוונות התכנוניות של תמ"א 13, חלק ג' </w:t>
      </w:r>
      <w:proofErr w:type="spellStart"/>
      <w:r w:rsidRPr="004E70C8">
        <w:rPr>
          <w:rFonts w:ascii="Calibri" w:eastAsia="Calibri" w:hAnsi="Calibri" w:cs="David" w:hint="cs"/>
          <w:sz w:val="24"/>
          <w:szCs w:val="24"/>
          <w:rtl/>
        </w:rPr>
        <w:t>ותמ"א</w:t>
      </w:r>
      <w:proofErr w:type="spellEnd"/>
      <w:r w:rsidRPr="004E70C8">
        <w:rPr>
          <w:rFonts w:ascii="Calibri" w:eastAsia="Calibri" w:hAnsi="Calibri" w:cs="David" w:hint="cs"/>
          <w:sz w:val="24"/>
          <w:szCs w:val="24"/>
          <w:rtl/>
        </w:rPr>
        <w:t xml:space="preserve"> 12. </w:t>
      </w:r>
    </w:p>
    <w:p w:rsidR="00E23CD2" w:rsidRPr="004E70C8" w:rsidRDefault="00E23CD2" w:rsidP="00E23CD2">
      <w:pPr>
        <w:spacing w:line="360" w:lineRule="auto"/>
        <w:ind w:left="185"/>
        <w:jc w:val="both"/>
        <w:rPr>
          <w:rFonts w:ascii="Calibri" w:eastAsia="Calibri" w:hAnsi="Calibri" w:cs="David"/>
          <w:sz w:val="24"/>
          <w:szCs w:val="24"/>
        </w:rPr>
      </w:pPr>
      <w:r w:rsidRPr="004E70C8">
        <w:rPr>
          <w:rFonts w:ascii="Calibri" w:eastAsia="Calibri" w:hAnsi="Calibri" w:cs="David" w:hint="cs"/>
          <w:sz w:val="24"/>
          <w:szCs w:val="24"/>
          <w:rtl/>
        </w:rPr>
        <w:t xml:space="preserve">התכנית המקומית חלה על מתחם </w:t>
      </w:r>
      <w:r>
        <w:rPr>
          <w:rFonts w:ascii="Calibri" w:eastAsia="Calibri" w:hAnsi="Calibri" w:cs="David" w:hint="cs"/>
          <w:sz w:val="24"/>
          <w:szCs w:val="24"/>
          <w:rtl/>
        </w:rPr>
        <w:t xml:space="preserve">של 414 דונם מדרום לקיבוץ </w:t>
      </w:r>
      <w:proofErr w:type="spellStart"/>
      <w:r>
        <w:rPr>
          <w:rFonts w:ascii="Calibri" w:eastAsia="Calibri" w:hAnsi="Calibri" w:cs="David" w:hint="cs"/>
          <w:sz w:val="24"/>
          <w:szCs w:val="24"/>
          <w:rtl/>
        </w:rPr>
        <w:t>פלמחים</w:t>
      </w:r>
      <w:proofErr w:type="spellEnd"/>
      <w:r>
        <w:rPr>
          <w:rFonts w:ascii="Calibri" w:eastAsia="Calibri" w:hAnsi="Calibri" w:cs="David" w:hint="cs"/>
          <w:sz w:val="24"/>
          <w:szCs w:val="24"/>
          <w:rtl/>
        </w:rPr>
        <w:t xml:space="preserve">. מתוכם: 221 דונם יועדו להקמת </w:t>
      </w:r>
      <w:r w:rsidRPr="004E70C8">
        <w:rPr>
          <w:rFonts w:ascii="Calibri" w:eastAsia="Calibri" w:hAnsi="Calibri" w:cs="David" w:hint="cs"/>
          <w:sz w:val="24"/>
          <w:szCs w:val="24"/>
          <w:rtl/>
        </w:rPr>
        <w:t>"גן לאומי" וכ-75 דונם</w:t>
      </w:r>
      <w:r>
        <w:rPr>
          <w:rFonts w:ascii="Calibri" w:eastAsia="Calibri" w:hAnsi="Calibri" w:cs="David" w:hint="cs"/>
          <w:sz w:val="24"/>
          <w:szCs w:val="24"/>
          <w:rtl/>
        </w:rPr>
        <w:t xml:space="preserve"> (השטח נושא המחלוקת)</w:t>
      </w:r>
      <w:r w:rsidRPr="00C01E05">
        <w:rPr>
          <w:rFonts w:ascii="Calibri" w:eastAsia="Calibri" w:hAnsi="Calibri" w:cs="David" w:hint="cs"/>
          <w:sz w:val="24"/>
          <w:szCs w:val="24"/>
          <w:rtl/>
        </w:rPr>
        <w:t xml:space="preserve"> </w:t>
      </w:r>
      <w:r w:rsidRPr="004E70C8">
        <w:rPr>
          <w:rFonts w:ascii="Calibri" w:eastAsia="Calibri" w:hAnsi="Calibri" w:cs="David" w:hint="cs"/>
          <w:sz w:val="24"/>
          <w:szCs w:val="24"/>
          <w:rtl/>
        </w:rPr>
        <w:t xml:space="preserve">בתחום הכתם </w:t>
      </w:r>
      <w:r>
        <w:rPr>
          <w:rFonts w:ascii="Calibri" w:eastAsia="Calibri" w:hAnsi="Calibri" w:cs="David" w:hint="cs"/>
          <w:sz w:val="24"/>
          <w:szCs w:val="24"/>
          <w:rtl/>
        </w:rPr>
        <w:t>ש</w:t>
      </w:r>
      <w:r w:rsidRPr="004E70C8">
        <w:rPr>
          <w:rFonts w:ascii="Calibri" w:eastAsia="Calibri" w:hAnsi="Calibri" w:cs="David" w:hint="cs"/>
          <w:sz w:val="24"/>
          <w:szCs w:val="24"/>
          <w:rtl/>
        </w:rPr>
        <w:t xml:space="preserve">נקבע </w:t>
      </w:r>
      <w:proofErr w:type="spellStart"/>
      <w:r w:rsidRPr="004E70C8">
        <w:rPr>
          <w:rFonts w:ascii="Calibri" w:eastAsia="Calibri" w:hAnsi="Calibri" w:cs="David" w:hint="cs"/>
          <w:sz w:val="24"/>
          <w:szCs w:val="24"/>
          <w:rtl/>
        </w:rPr>
        <w:t>בתמ"מ</w:t>
      </w:r>
      <w:proofErr w:type="spellEnd"/>
      <w:r w:rsidRPr="004E70C8">
        <w:rPr>
          <w:rFonts w:ascii="Calibri" w:eastAsia="Calibri" w:hAnsi="Calibri" w:cs="David" w:hint="cs"/>
          <w:sz w:val="24"/>
          <w:szCs w:val="24"/>
          <w:rtl/>
        </w:rPr>
        <w:t xml:space="preserve"> 21/3 </w:t>
      </w:r>
      <w:r>
        <w:rPr>
          <w:rFonts w:ascii="Calibri" w:eastAsia="Calibri" w:hAnsi="Calibri" w:cs="David" w:hint="cs"/>
          <w:sz w:val="24"/>
          <w:szCs w:val="24"/>
          <w:rtl/>
        </w:rPr>
        <w:t>למלונאות ונופש, יועדו ל</w:t>
      </w:r>
      <w:r w:rsidRPr="004E70C8">
        <w:rPr>
          <w:rFonts w:ascii="Calibri" w:eastAsia="Calibri" w:hAnsi="Calibri" w:cs="David" w:hint="cs"/>
          <w:sz w:val="24"/>
          <w:szCs w:val="24"/>
          <w:rtl/>
        </w:rPr>
        <w:t xml:space="preserve">"תיירות ונופש" </w:t>
      </w:r>
      <w:r>
        <w:rPr>
          <w:rFonts w:ascii="Calibri" w:eastAsia="Calibri" w:hAnsi="Calibri" w:cs="David" w:hint="cs"/>
          <w:sz w:val="24"/>
          <w:szCs w:val="24"/>
          <w:rtl/>
        </w:rPr>
        <w:t>ובתוך כך ל</w:t>
      </w:r>
      <w:r w:rsidRPr="004E70C8">
        <w:rPr>
          <w:rFonts w:ascii="Calibri" w:eastAsia="Calibri" w:hAnsi="Calibri" w:cs="David" w:hint="cs"/>
          <w:sz w:val="24"/>
          <w:szCs w:val="24"/>
          <w:rtl/>
        </w:rPr>
        <w:t>הקמת 350 יח' אירוח ומבנים ששטחם הבנוי יסתכם בכ-30,000 מ"ר. בנוסף, כוללת התכנית המקומית שטחי ציבור פתוחים, דרכים, פארק מים, חניה ציבורית, חוף רחצה וכן שימור ערכי טבע, נוף וארכיאולוגיה.</w:t>
      </w:r>
    </w:p>
    <w:p w:rsidR="00E23CD2" w:rsidRPr="004E70C8" w:rsidRDefault="00E23CD2" w:rsidP="00E23CD2">
      <w:pPr>
        <w:spacing w:line="360" w:lineRule="auto"/>
        <w:ind w:left="185"/>
        <w:jc w:val="both"/>
        <w:rPr>
          <w:rFonts w:ascii="Calibri" w:eastAsia="Calibri" w:hAnsi="Calibri" w:cs="David"/>
          <w:sz w:val="24"/>
          <w:szCs w:val="24"/>
          <w:rtl/>
        </w:rPr>
      </w:pPr>
      <w:r w:rsidRPr="004E70C8">
        <w:rPr>
          <w:rFonts w:ascii="Calibri" w:eastAsia="Calibri" w:hAnsi="Calibri" w:cs="David" w:hint="cs"/>
          <w:sz w:val="24"/>
          <w:szCs w:val="24"/>
          <w:rtl/>
        </w:rPr>
        <w:t xml:space="preserve">הובהר כי היתרי בניה בשטח התיירות יינתנו עפ"י תכניות בינוי ופיתוח מפורטים שיאושרו על ידי הוועדה המחוזית ובהתייעצות עם משרד הביטחון (ס' 10(ב)(2), וכי הבניה תהיה מדורגת, כך שלא תבלוט יותר מ-8 מ' מעל מפלס הקרקע, תוך שמירה על רצף מעברים לאורך החוף וראות לחוף מהשטחים הציבוריים (ס' 10 (ב)(5). </w:t>
      </w:r>
    </w:p>
    <w:p w:rsidR="00E23CD2" w:rsidRPr="004E70C8" w:rsidRDefault="00E23CD2" w:rsidP="00E23CD2">
      <w:pPr>
        <w:spacing w:line="360" w:lineRule="auto"/>
        <w:ind w:left="185"/>
        <w:jc w:val="both"/>
        <w:rPr>
          <w:rFonts w:ascii="Calibri" w:eastAsia="Calibri" w:hAnsi="Calibri" w:cs="David"/>
          <w:color w:val="FF0000"/>
          <w:sz w:val="24"/>
          <w:szCs w:val="24"/>
          <w:rtl/>
        </w:rPr>
      </w:pPr>
      <w:r w:rsidRPr="004E70C8">
        <w:rPr>
          <w:rFonts w:ascii="Calibri" w:eastAsia="Calibri" w:hAnsi="Calibri" w:cs="David" w:hint="cs"/>
          <w:sz w:val="24"/>
          <w:szCs w:val="24"/>
          <w:rtl/>
        </w:rPr>
        <w:t xml:space="preserve">עם זאת, בתכנית הבינוי המנחה של </w:t>
      </w:r>
      <w:r>
        <w:rPr>
          <w:rFonts w:ascii="Calibri" w:eastAsia="Calibri" w:hAnsi="Calibri" w:cs="David" w:hint="cs"/>
          <w:sz w:val="24"/>
          <w:szCs w:val="24"/>
          <w:rtl/>
        </w:rPr>
        <w:t>תכנית</w:t>
      </w:r>
      <w:r w:rsidRPr="004E70C8">
        <w:rPr>
          <w:rFonts w:ascii="Calibri" w:eastAsia="Calibri" w:hAnsi="Calibri" w:cs="David" w:hint="cs"/>
          <w:sz w:val="24"/>
          <w:szCs w:val="24"/>
          <w:rtl/>
        </w:rPr>
        <w:t xml:space="preserve"> בר/236, גבולו המערבי של השטח המיועד לתיירות ו</w:t>
      </w:r>
      <w:r>
        <w:rPr>
          <w:rFonts w:ascii="Calibri" w:eastAsia="Calibri" w:hAnsi="Calibri" w:cs="David" w:hint="cs"/>
          <w:sz w:val="24"/>
          <w:szCs w:val="24"/>
          <w:rtl/>
        </w:rPr>
        <w:t>ה</w:t>
      </w:r>
      <w:r w:rsidRPr="004E70C8">
        <w:rPr>
          <w:rFonts w:ascii="Calibri" w:eastAsia="Calibri" w:hAnsi="Calibri" w:cs="David" w:hint="cs"/>
          <w:sz w:val="24"/>
          <w:szCs w:val="24"/>
          <w:rtl/>
        </w:rPr>
        <w:t xml:space="preserve">נופש מוקם בטווח 100 המטרים מקו החוף, בניגוד להוראת </w:t>
      </w:r>
      <w:r>
        <w:rPr>
          <w:rFonts w:ascii="Calibri" w:eastAsia="Calibri" w:hAnsi="Calibri" w:cs="David" w:hint="cs"/>
          <w:sz w:val="24"/>
          <w:szCs w:val="24"/>
          <w:rtl/>
        </w:rPr>
        <w:t>תכנית המתאר הארצית לחופים</w:t>
      </w:r>
      <w:r w:rsidRPr="004E70C8">
        <w:rPr>
          <w:rFonts w:ascii="Calibri" w:eastAsia="Calibri" w:hAnsi="Calibri" w:cs="David" w:hint="cs"/>
          <w:sz w:val="24"/>
          <w:szCs w:val="24"/>
          <w:rtl/>
        </w:rPr>
        <w:t xml:space="preserve">. </w:t>
      </w:r>
    </w:p>
    <w:p w:rsidR="00E23CD2" w:rsidRPr="004E70C8" w:rsidRDefault="00E23CD2" w:rsidP="00E23CD2">
      <w:pPr>
        <w:numPr>
          <w:ilvl w:val="0"/>
          <w:numId w:val="2"/>
        </w:numPr>
        <w:spacing w:after="120" w:line="360" w:lineRule="auto"/>
        <w:ind w:left="142" w:hanging="284"/>
        <w:jc w:val="both"/>
        <w:rPr>
          <w:rFonts w:ascii="Calibri" w:eastAsia="Calibri" w:hAnsi="Calibri" w:cs="David"/>
          <w:sz w:val="24"/>
          <w:szCs w:val="24"/>
        </w:rPr>
      </w:pPr>
      <w:r w:rsidRPr="004E70C8">
        <w:rPr>
          <w:rFonts w:ascii="Calibri" w:eastAsia="Calibri" w:hAnsi="Calibri" w:cs="David" w:hint="cs"/>
          <w:sz w:val="24"/>
          <w:szCs w:val="24"/>
          <w:rtl/>
        </w:rPr>
        <w:t xml:space="preserve"> בשנת 2004, התקבל בכנסת החוק לשמירת הסביבה החופית, </w:t>
      </w:r>
      <w:proofErr w:type="spellStart"/>
      <w:r w:rsidRPr="004E70C8">
        <w:rPr>
          <w:rFonts w:ascii="Calibri" w:eastAsia="Calibri" w:hAnsi="Calibri" w:cs="David" w:hint="cs"/>
          <w:sz w:val="24"/>
          <w:szCs w:val="24"/>
          <w:rtl/>
        </w:rPr>
        <w:t>התשס"ד</w:t>
      </w:r>
      <w:proofErr w:type="spellEnd"/>
      <w:r w:rsidRPr="004E70C8">
        <w:rPr>
          <w:rFonts w:ascii="Calibri" w:eastAsia="Calibri" w:hAnsi="Calibri" w:cs="David" w:hint="cs"/>
          <w:sz w:val="24"/>
          <w:szCs w:val="24"/>
          <w:rtl/>
        </w:rPr>
        <w:t xml:space="preserve">- 2004 (להלן: </w:t>
      </w:r>
      <w:r w:rsidRPr="004E70C8">
        <w:rPr>
          <w:rFonts w:ascii="Calibri" w:eastAsia="Calibri" w:hAnsi="Calibri" w:cs="David" w:hint="cs"/>
          <w:b/>
          <w:bCs/>
          <w:sz w:val="24"/>
          <w:szCs w:val="24"/>
          <w:rtl/>
        </w:rPr>
        <w:t>החוק החופים</w:t>
      </w:r>
      <w:r w:rsidRPr="004E70C8">
        <w:rPr>
          <w:rFonts w:ascii="Calibri" w:eastAsia="Calibri" w:hAnsi="Calibri" w:cs="David" w:hint="cs"/>
          <w:sz w:val="24"/>
          <w:szCs w:val="24"/>
          <w:rtl/>
        </w:rPr>
        <w:t xml:space="preserve">), במסגרת החלטת המחוקק להגביר את ההגנה על חופי הים כמשאב טבע ייחודי ולהפחית את השימוש בחופי הים לצרכים פרטיים. </w:t>
      </w:r>
    </w:p>
    <w:p w:rsidR="00E23CD2" w:rsidRPr="004E70C8" w:rsidRDefault="00E23CD2" w:rsidP="00E23CD2">
      <w:pPr>
        <w:numPr>
          <w:ilvl w:val="0"/>
          <w:numId w:val="2"/>
        </w:numPr>
        <w:spacing w:after="120" w:line="360" w:lineRule="auto"/>
        <w:ind w:left="142" w:hanging="284"/>
        <w:jc w:val="both"/>
        <w:rPr>
          <w:rFonts w:ascii="Calibri" w:eastAsia="Calibri" w:hAnsi="Calibri" w:cs="David"/>
          <w:sz w:val="24"/>
          <w:szCs w:val="24"/>
        </w:rPr>
      </w:pPr>
      <w:r w:rsidRPr="004E70C8">
        <w:rPr>
          <w:rFonts w:ascii="Calibri" w:eastAsia="Calibri" w:hAnsi="Calibri" w:cs="David" w:hint="cs"/>
          <w:sz w:val="24"/>
          <w:szCs w:val="24"/>
          <w:rtl/>
        </w:rPr>
        <w:t xml:space="preserve"> בעקבות חקיקת חוק החופים, הוסף בשנת 2004 תיקון עקיף לחוק התכנון והבניה, התשכ"ה-1965, לפיו הפקדה ואישור תכנית החלה על תחום הסביבה החופית, כפופים לאישור הוועדה לשמירה על הסביבה החופית (להלן: </w:t>
      </w:r>
      <w:proofErr w:type="spellStart"/>
      <w:r w:rsidRPr="004E70C8">
        <w:rPr>
          <w:rFonts w:ascii="Calibri" w:eastAsia="Calibri" w:hAnsi="Calibri" w:cs="David" w:hint="cs"/>
          <w:b/>
          <w:bCs/>
          <w:sz w:val="24"/>
          <w:szCs w:val="24"/>
          <w:rtl/>
        </w:rPr>
        <w:t>ולחו"ף</w:t>
      </w:r>
      <w:proofErr w:type="spellEnd"/>
      <w:r w:rsidRPr="004E70C8">
        <w:rPr>
          <w:rFonts w:ascii="Calibri" w:eastAsia="Calibri" w:hAnsi="Calibri" w:cs="David" w:hint="cs"/>
          <w:sz w:val="24"/>
          <w:szCs w:val="24"/>
          <w:rtl/>
        </w:rPr>
        <w:t xml:space="preserve">). </w:t>
      </w:r>
    </w:p>
    <w:p w:rsidR="00E23CD2" w:rsidRPr="004E70C8" w:rsidRDefault="00E23CD2" w:rsidP="00E23CD2">
      <w:pPr>
        <w:numPr>
          <w:ilvl w:val="0"/>
          <w:numId w:val="2"/>
        </w:numPr>
        <w:spacing w:after="120" w:line="360" w:lineRule="auto"/>
        <w:ind w:left="142" w:hanging="284"/>
        <w:jc w:val="both"/>
        <w:rPr>
          <w:rFonts w:ascii="Calibri" w:eastAsia="Calibri" w:hAnsi="Calibri" w:cs="David"/>
          <w:sz w:val="24"/>
          <w:szCs w:val="24"/>
          <w:rtl/>
        </w:rPr>
      </w:pPr>
      <w:r w:rsidRPr="004E70C8">
        <w:rPr>
          <w:rFonts w:ascii="Calibri" w:eastAsia="Calibri" w:hAnsi="Calibri" w:cs="David" w:hint="cs"/>
          <w:sz w:val="24"/>
          <w:szCs w:val="24"/>
          <w:u w:val="single"/>
          <w:rtl/>
        </w:rPr>
        <w:t xml:space="preserve"> תמ"א 35</w:t>
      </w:r>
      <w:r w:rsidRPr="004E70C8">
        <w:rPr>
          <w:rFonts w:ascii="Calibri" w:eastAsia="Calibri" w:hAnsi="Calibri" w:cs="David" w:hint="cs"/>
          <w:sz w:val="24"/>
          <w:szCs w:val="24"/>
          <w:rtl/>
        </w:rPr>
        <w:t xml:space="preserve">: בשנת 2005 אושרה תכנית מתאר ארצית לבנייה המגדירה את תחום חוף </w:t>
      </w:r>
      <w:proofErr w:type="spellStart"/>
      <w:r w:rsidRPr="004E70C8">
        <w:rPr>
          <w:rFonts w:ascii="Calibri" w:eastAsia="Calibri" w:hAnsi="Calibri" w:cs="David" w:hint="cs"/>
          <w:sz w:val="24"/>
          <w:szCs w:val="24"/>
          <w:rtl/>
        </w:rPr>
        <w:t>פלמחים</w:t>
      </w:r>
      <w:proofErr w:type="spellEnd"/>
      <w:r w:rsidRPr="004E70C8">
        <w:rPr>
          <w:rFonts w:ascii="Calibri" w:eastAsia="Calibri" w:hAnsi="Calibri" w:cs="David" w:hint="cs"/>
          <w:sz w:val="24"/>
          <w:szCs w:val="24"/>
          <w:rtl/>
        </w:rPr>
        <w:t xml:space="preserve"> כמרקם חופי בעל "רגישות נופית סביבתית גבוהה". </w:t>
      </w:r>
      <w:r w:rsidRPr="004E70C8">
        <w:rPr>
          <w:rFonts w:ascii="Calibri" w:eastAsia="Calibri" w:hAnsi="Calibri" w:cs="David" w:hint="cs"/>
          <w:sz w:val="24"/>
          <w:szCs w:val="24"/>
          <w:u w:val="single"/>
          <w:rtl/>
        </w:rPr>
        <w:t xml:space="preserve"> </w:t>
      </w:r>
    </w:p>
    <w:p w:rsidR="00E23CD2" w:rsidRPr="004E70C8" w:rsidRDefault="00E23CD2" w:rsidP="00E23CD2">
      <w:pPr>
        <w:spacing w:line="360" w:lineRule="auto"/>
        <w:jc w:val="both"/>
        <w:rPr>
          <w:rFonts w:ascii="Calibri" w:eastAsia="Calibri" w:hAnsi="Calibri" w:cs="David"/>
          <w:b/>
          <w:bCs/>
          <w:sz w:val="28"/>
          <w:szCs w:val="28"/>
          <w:u w:val="single"/>
          <w:rtl/>
        </w:rPr>
      </w:pPr>
      <w:r w:rsidRPr="004E70C8">
        <w:rPr>
          <w:rFonts w:ascii="Calibri" w:eastAsia="Calibri" w:hAnsi="Calibri" w:cs="David" w:hint="cs"/>
          <w:b/>
          <w:bCs/>
          <w:sz w:val="24"/>
          <w:szCs w:val="24"/>
          <w:u w:val="single"/>
          <w:rtl/>
        </w:rPr>
        <w:t xml:space="preserve">רכישת הזכות באתר הנופש והתיירות של חוף </w:t>
      </w:r>
      <w:proofErr w:type="spellStart"/>
      <w:r w:rsidRPr="004E70C8">
        <w:rPr>
          <w:rFonts w:ascii="Calibri" w:eastAsia="Calibri" w:hAnsi="Calibri" w:cs="David" w:hint="cs"/>
          <w:b/>
          <w:bCs/>
          <w:sz w:val="24"/>
          <w:szCs w:val="24"/>
          <w:u w:val="single"/>
          <w:rtl/>
        </w:rPr>
        <w:t>פלמחים</w:t>
      </w:r>
      <w:proofErr w:type="spellEnd"/>
      <w:r w:rsidRPr="004E70C8">
        <w:rPr>
          <w:rFonts w:ascii="Calibri" w:eastAsia="Calibri" w:hAnsi="Calibri" w:cs="David" w:hint="cs"/>
          <w:b/>
          <w:bCs/>
          <w:sz w:val="24"/>
          <w:szCs w:val="24"/>
          <w:u w:val="single"/>
          <w:rtl/>
        </w:rPr>
        <w:t xml:space="preserve"> על ידי העוררות</w:t>
      </w:r>
    </w:p>
    <w:p w:rsidR="00E23CD2" w:rsidRPr="004E70C8" w:rsidRDefault="00E23CD2" w:rsidP="00E23CD2">
      <w:pPr>
        <w:numPr>
          <w:ilvl w:val="0"/>
          <w:numId w:val="2"/>
        </w:numPr>
        <w:spacing w:line="360" w:lineRule="auto"/>
        <w:ind w:left="142" w:hanging="284"/>
        <w:jc w:val="both"/>
        <w:rPr>
          <w:rFonts w:ascii="Calibri" w:eastAsia="Calibri" w:hAnsi="Calibri" w:cs="David"/>
          <w:sz w:val="24"/>
          <w:szCs w:val="24"/>
        </w:rPr>
      </w:pPr>
      <w:r w:rsidRPr="004E70C8">
        <w:rPr>
          <w:rFonts w:ascii="Calibri" w:eastAsia="Calibri" w:hAnsi="Calibri" w:cs="David" w:hint="cs"/>
          <w:sz w:val="24"/>
          <w:szCs w:val="24"/>
          <w:rtl/>
        </w:rPr>
        <w:t xml:space="preserve"> בחודש אפריל 2004 זכו העוררות במכרז ציבורי של </w:t>
      </w:r>
      <w:proofErr w:type="spellStart"/>
      <w:r w:rsidRPr="004E70C8">
        <w:rPr>
          <w:rFonts w:ascii="Calibri" w:eastAsia="Calibri" w:hAnsi="Calibri" w:cs="David" w:hint="cs"/>
          <w:sz w:val="24"/>
          <w:szCs w:val="24"/>
          <w:rtl/>
        </w:rPr>
        <w:t>מינהל</w:t>
      </w:r>
      <w:proofErr w:type="spellEnd"/>
      <w:r w:rsidRPr="004E70C8">
        <w:rPr>
          <w:rFonts w:ascii="Calibri" w:eastAsia="Calibri" w:hAnsi="Calibri" w:cs="David" w:hint="cs"/>
          <w:sz w:val="24"/>
          <w:szCs w:val="24"/>
          <w:rtl/>
        </w:rPr>
        <w:t xml:space="preserve"> מקרקעי ישראל מס' מר/2003/294 שפורסם בחודש דצמבר 2003, להקמתו של כפר נופש בשטח נושא המחלוקת, לאחר שהתקבלה הצעת העוררות בתמורה לסכום של 8.3 מיליון ₪. </w:t>
      </w:r>
    </w:p>
    <w:p w:rsidR="00E23CD2" w:rsidRPr="004E70C8" w:rsidRDefault="00E23CD2" w:rsidP="00E23CD2">
      <w:pPr>
        <w:numPr>
          <w:ilvl w:val="0"/>
          <w:numId w:val="2"/>
        </w:numPr>
        <w:spacing w:line="360" w:lineRule="auto"/>
        <w:ind w:left="142" w:hanging="284"/>
        <w:jc w:val="both"/>
        <w:rPr>
          <w:rFonts w:ascii="Calibri" w:eastAsia="Calibri" w:hAnsi="Calibri" w:cs="David"/>
          <w:sz w:val="24"/>
          <w:szCs w:val="24"/>
        </w:rPr>
      </w:pPr>
      <w:r w:rsidRPr="004E70C8">
        <w:rPr>
          <w:rFonts w:ascii="Calibri" w:eastAsia="Calibri" w:hAnsi="Calibri" w:cs="David" w:hint="cs"/>
          <w:sz w:val="24"/>
          <w:szCs w:val="24"/>
          <w:rtl/>
        </w:rPr>
        <w:t xml:space="preserve"> לאחר זכיית העוררות במכרז, נחתם חוזה פיתוח בינן לבין המנהל, לתקופה של בת 36 חודשים, עד ליום 21.4.2007, בו נטלו העוררות התחייבות</w:t>
      </w:r>
      <w:r>
        <w:rPr>
          <w:rFonts w:ascii="Calibri" w:eastAsia="Calibri" w:hAnsi="Calibri" w:cs="David" w:hint="cs"/>
          <w:sz w:val="24"/>
          <w:szCs w:val="24"/>
          <w:rtl/>
        </w:rPr>
        <w:t xml:space="preserve"> להקמת כפר הנופש, שלאחר פיתוחו י</w:t>
      </w:r>
      <w:r w:rsidRPr="004E70C8">
        <w:rPr>
          <w:rFonts w:ascii="Calibri" w:eastAsia="Calibri" w:hAnsi="Calibri" w:cs="David" w:hint="cs"/>
          <w:sz w:val="24"/>
          <w:szCs w:val="24"/>
          <w:rtl/>
        </w:rPr>
        <w:t>וחכר לעוררות</w:t>
      </w:r>
      <w:r>
        <w:rPr>
          <w:rFonts w:ascii="Calibri" w:eastAsia="Calibri" w:hAnsi="Calibri" w:cs="David" w:hint="cs"/>
          <w:sz w:val="24"/>
          <w:szCs w:val="24"/>
          <w:rtl/>
        </w:rPr>
        <w:t xml:space="preserve"> השטח</w:t>
      </w:r>
      <w:r w:rsidRPr="004E70C8">
        <w:rPr>
          <w:rFonts w:ascii="Calibri" w:eastAsia="Calibri" w:hAnsi="Calibri" w:cs="David" w:hint="cs"/>
          <w:sz w:val="24"/>
          <w:szCs w:val="24"/>
          <w:rtl/>
        </w:rPr>
        <w:t xml:space="preserve"> לתקופה בת 49 שנים.</w:t>
      </w:r>
    </w:p>
    <w:p w:rsidR="00E23CD2" w:rsidRPr="004E70C8" w:rsidRDefault="00E23CD2" w:rsidP="00E23CD2">
      <w:pPr>
        <w:numPr>
          <w:ilvl w:val="0"/>
          <w:numId w:val="2"/>
        </w:numPr>
        <w:spacing w:line="360" w:lineRule="auto"/>
        <w:ind w:left="142" w:hanging="284"/>
        <w:jc w:val="both"/>
        <w:rPr>
          <w:rFonts w:ascii="Calibri" w:eastAsia="Calibri" w:hAnsi="Calibri" w:cs="David"/>
          <w:sz w:val="24"/>
          <w:szCs w:val="24"/>
        </w:rPr>
      </w:pPr>
      <w:r w:rsidRPr="004E70C8">
        <w:rPr>
          <w:rFonts w:ascii="Calibri" w:eastAsia="Calibri" w:hAnsi="Calibri" w:cs="David" w:hint="cs"/>
          <w:sz w:val="24"/>
          <w:szCs w:val="24"/>
          <w:rtl/>
        </w:rPr>
        <w:t xml:space="preserve"> ביום 27.8.2007, נחתמה תוספת לחוזה הפיתוח, במסגרתה הוסכם על הארכת תקופת הפיתוח ב-24 חודשים נוספים, עד ליום 21.4.2009. </w:t>
      </w:r>
    </w:p>
    <w:p w:rsidR="00E23CD2" w:rsidRPr="004E70C8" w:rsidRDefault="00E23CD2" w:rsidP="00E23CD2">
      <w:pPr>
        <w:numPr>
          <w:ilvl w:val="0"/>
          <w:numId w:val="2"/>
        </w:numPr>
        <w:spacing w:line="360" w:lineRule="auto"/>
        <w:ind w:left="142" w:hanging="284"/>
        <w:jc w:val="both"/>
        <w:rPr>
          <w:rFonts w:ascii="Calibri" w:eastAsia="Calibri" w:hAnsi="Calibri" w:cs="David"/>
          <w:sz w:val="24"/>
          <w:szCs w:val="24"/>
        </w:rPr>
      </w:pPr>
      <w:r w:rsidRPr="004E70C8">
        <w:rPr>
          <w:rFonts w:ascii="Calibri" w:eastAsia="Calibri" w:hAnsi="Calibri" w:cs="David" w:hint="cs"/>
          <w:sz w:val="24"/>
          <w:szCs w:val="24"/>
          <w:rtl/>
        </w:rPr>
        <w:t xml:space="preserve"> לאור התניית תכנית בר/263 את מתן היתרי הבנייה באזור התיירות והנופש בקיומה של תכנית בינוי ופיתוח, הוכנה על ידי העוררות תכנית בינוי ופיתוח בר/ש/450 (להלן: </w:t>
      </w:r>
      <w:r w:rsidRPr="004E70C8">
        <w:rPr>
          <w:rFonts w:ascii="Calibri" w:eastAsia="Calibri" w:hAnsi="Calibri" w:cs="David" w:hint="cs"/>
          <w:b/>
          <w:bCs/>
          <w:sz w:val="24"/>
          <w:szCs w:val="24"/>
          <w:rtl/>
        </w:rPr>
        <w:t>בר/ש/450</w:t>
      </w:r>
      <w:r w:rsidRPr="004E70C8">
        <w:rPr>
          <w:rFonts w:ascii="Calibri" w:eastAsia="Calibri" w:hAnsi="Calibri" w:cs="David" w:hint="cs"/>
          <w:sz w:val="24"/>
          <w:szCs w:val="24"/>
          <w:rtl/>
        </w:rPr>
        <w:t xml:space="preserve">) </w:t>
      </w:r>
      <w:r>
        <w:rPr>
          <w:rFonts w:ascii="Calibri" w:eastAsia="Calibri" w:hAnsi="Calibri" w:cs="David" w:hint="cs"/>
          <w:sz w:val="24"/>
          <w:szCs w:val="24"/>
          <w:rtl/>
        </w:rPr>
        <w:t xml:space="preserve">והוגשה לאישור הועדה המחוזית. </w:t>
      </w:r>
      <w:proofErr w:type="spellStart"/>
      <w:r>
        <w:rPr>
          <w:rFonts w:ascii="Calibri" w:eastAsia="Calibri" w:hAnsi="Calibri" w:cs="David" w:hint="cs"/>
          <w:sz w:val="24"/>
          <w:szCs w:val="24"/>
          <w:rtl/>
        </w:rPr>
        <w:t>ה</w:t>
      </w:r>
      <w:r w:rsidRPr="004E70C8">
        <w:rPr>
          <w:rFonts w:ascii="Calibri" w:eastAsia="Calibri" w:hAnsi="Calibri" w:cs="David" w:hint="cs"/>
          <w:sz w:val="24"/>
          <w:szCs w:val="24"/>
          <w:rtl/>
        </w:rPr>
        <w:t>ולחו"ף</w:t>
      </w:r>
      <w:proofErr w:type="spellEnd"/>
      <w:r w:rsidRPr="004E70C8">
        <w:rPr>
          <w:rFonts w:ascii="Calibri" w:eastAsia="Calibri" w:hAnsi="Calibri" w:cs="David" w:hint="cs"/>
          <w:sz w:val="24"/>
          <w:szCs w:val="24"/>
          <w:rtl/>
        </w:rPr>
        <w:t xml:space="preserve"> הודיעה ביום 17.1.2006 כי תכנית בר/ש/450 אינה מחייבת אישורה, לנוכח הוראת המעבר בתיקון לחוק התכנון והבניה שבוצע במסגרת חקיקת חוק החופים.</w:t>
      </w:r>
    </w:p>
    <w:p w:rsidR="00E23CD2" w:rsidRPr="004E70C8" w:rsidRDefault="00E23CD2" w:rsidP="00E23CD2">
      <w:pPr>
        <w:numPr>
          <w:ilvl w:val="0"/>
          <w:numId w:val="2"/>
        </w:numPr>
        <w:spacing w:line="360" w:lineRule="auto"/>
        <w:ind w:left="142" w:hanging="284"/>
        <w:jc w:val="both"/>
        <w:rPr>
          <w:rFonts w:ascii="Calibri" w:eastAsia="Calibri" w:hAnsi="Calibri" w:cs="David"/>
          <w:sz w:val="24"/>
          <w:szCs w:val="24"/>
        </w:rPr>
      </w:pPr>
      <w:r w:rsidRPr="004E70C8">
        <w:rPr>
          <w:rFonts w:ascii="Calibri" w:eastAsia="Calibri" w:hAnsi="Calibri" w:cs="David" w:hint="cs"/>
          <w:sz w:val="24"/>
          <w:szCs w:val="24"/>
          <w:rtl/>
        </w:rPr>
        <w:t xml:space="preserve"> ביום 10.9.2007 אישרה הוועדה המחוזית את תכנית בר/ש/450 בתנאים. בין היתר נכלל התנאי האוסר על כל בינוי בתחום 100 מטרים מקו החוף. העורר</w:t>
      </w:r>
      <w:r>
        <w:rPr>
          <w:rFonts w:ascii="Calibri" w:eastAsia="Calibri" w:hAnsi="Calibri" w:cs="David" w:hint="cs"/>
          <w:sz w:val="24"/>
          <w:szCs w:val="24"/>
          <w:rtl/>
        </w:rPr>
        <w:t>ות</w:t>
      </w:r>
      <w:r w:rsidRPr="004E70C8">
        <w:rPr>
          <w:rFonts w:ascii="Calibri" w:eastAsia="Calibri" w:hAnsi="Calibri" w:cs="David" w:hint="cs"/>
          <w:sz w:val="24"/>
          <w:szCs w:val="24"/>
          <w:rtl/>
        </w:rPr>
        <w:t xml:space="preserve"> הגישו על כלל זה עתירה לבית המשפט המחוזי בת"א (</w:t>
      </w:r>
      <w:proofErr w:type="spellStart"/>
      <w:r w:rsidRPr="004E70C8">
        <w:rPr>
          <w:rFonts w:ascii="Calibri" w:eastAsia="Calibri" w:hAnsi="Calibri" w:cs="David" w:hint="cs"/>
          <w:sz w:val="24"/>
          <w:szCs w:val="24"/>
          <w:rtl/>
        </w:rPr>
        <w:t>עת"מ</w:t>
      </w:r>
      <w:proofErr w:type="spellEnd"/>
      <w:r w:rsidRPr="004E70C8">
        <w:rPr>
          <w:rFonts w:ascii="Calibri" w:eastAsia="Calibri" w:hAnsi="Calibri" w:cs="David" w:hint="cs"/>
          <w:sz w:val="24"/>
          <w:szCs w:val="24"/>
          <w:rtl/>
        </w:rPr>
        <w:t xml:space="preserve"> 1722/08), שנדחתה בפסק דין מיום 7.4.2009. לאחר מכן, תיקנו העוררות את התנאים להן נדרשו. </w:t>
      </w:r>
    </w:p>
    <w:p w:rsidR="00E23CD2" w:rsidRPr="004E70C8" w:rsidRDefault="00E23CD2" w:rsidP="00E23CD2">
      <w:pPr>
        <w:spacing w:line="360" w:lineRule="auto"/>
        <w:ind w:left="142"/>
        <w:jc w:val="both"/>
        <w:rPr>
          <w:rFonts w:ascii="Calibri" w:eastAsia="Calibri" w:hAnsi="Calibri" w:cs="David"/>
          <w:sz w:val="24"/>
          <w:szCs w:val="24"/>
        </w:rPr>
      </w:pPr>
      <w:r w:rsidRPr="004E70C8">
        <w:rPr>
          <w:rFonts w:ascii="Calibri" w:eastAsia="Calibri" w:hAnsi="Calibri" w:cs="David" w:hint="cs"/>
          <w:sz w:val="24"/>
          <w:szCs w:val="24"/>
          <w:rtl/>
        </w:rPr>
        <w:t xml:space="preserve"> עם זאת, הליך אישור תכנית בר/ש/450 </w:t>
      </w:r>
      <w:r>
        <w:rPr>
          <w:rFonts w:ascii="Calibri" w:eastAsia="Calibri" w:hAnsi="Calibri" w:cs="David" w:hint="cs"/>
          <w:sz w:val="24"/>
          <w:szCs w:val="24"/>
          <w:rtl/>
        </w:rPr>
        <w:t xml:space="preserve">הוקפא </w:t>
      </w:r>
      <w:r w:rsidRPr="004E70C8">
        <w:rPr>
          <w:rFonts w:ascii="Calibri" w:eastAsia="Calibri" w:hAnsi="Calibri" w:cs="David" w:hint="cs"/>
          <w:sz w:val="24"/>
          <w:szCs w:val="24"/>
          <w:rtl/>
        </w:rPr>
        <w:t xml:space="preserve">על ידי הוועדה המחוזית, בשל השתלשלות העניינים להלן: </w:t>
      </w:r>
    </w:p>
    <w:p w:rsidR="00E23CD2" w:rsidRPr="004E70C8" w:rsidRDefault="00E23CD2" w:rsidP="00E23CD2">
      <w:pPr>
        <w:spacing w:line="360" w:lineRule="auto"/>
        <w:ind w:left="142"/>
        <w:jc w:val="both"/>
        <w:rPr>
          <w:rFonts w:ascii="Calibri" w:eastAsia="Calibri" w:hAnsi="Calibri" w:cs="David"/>
          <w:b/>
          <w:bCs/>
          <w:sz w:val="24"/>
          <w:szCs w:val="24"/>
          <w:u w:val="single"/>
          <w:rtl/>
        </w:rPr>
      </w:pPr>
      <w:r w:rsidRPr="004E70C8">
        <w:rPr>
          <w:rFonts w:ascii="Calibri" w:eastAsia="Calibri" w:hAnsi="Calibri" w:cs="David" w:hint="cs"/>
          <w:b/>
          <w:bCs/>
          <w:sz w:val="24"/>
          <w:szCs w:val="24"/>
          <w:u w:val="single"/>
          <w:rtl/>
        </w:rPr>
        <w:t>החלטת הממשלה לבחון את הוראות תכנית בר/236</w:t>
      </w:r>
    </w:p>
    <w:p w:rsidR="00E23CD2" w:rsidRPr="004E70C8" w:rsidRDefault="00E23CD2" w:rsidP="00E23CD2">
      <w:pPr>
        <w:numPr>
          <w:ilvl w:val="0"/>
          <w:numId w:val="2"/>
        </w:numPr>
        <w:spacing w:line="360" w:lineRule="auto"/>
        <w:ind w:left="142" w:hanging="284"/>
        <w:jc w:val="both"/>
        <w:rPr>
          <w:rFonts w:ascii="Calibri" w:eastAsia="Calibri" w:hAnsi="Calibri" w:cs="David"/>
          <w:sz w:val="24"/>
          <w:szCs w:val="24"/>
        </w:rPr>
      </w:pPr>
      <w:r w:rsidRPr="004E70C8">
        <w:rPr>
          <w:rFonts w:ascii="Calibri" w:eastAsia="Calibri" w:hAnsi="Calibri" w:cs="David" w:hint="cs"/>
          <w:sz w:val="24"/>
          <w:szCs w:val="24"/>
          <w:rtl/>
        </w:rPr>
        <w:t xml:space="preserve"> בעקבות פנייה של ועדת הפנים ואיכות הסביבה של הכנסת בדק משרד מבקר המדינה את הליכי אישור התכנית המפורטת בר/236 ואת שיווק הקרקע במכרז.</w:t>
      </w:r>
    </w:p>
    <w:p w:rsidR="00E23CD2" w:rsidRPr="004E70C8" w:rsidRDefault="00E23CD2" w:rsidP="00E23CD2">
      <w:pPr>
        <w:numPr>
          <w:ilvl w:val="0"/>
          <w:numId w:val="2"/>
        </w:numPr>
        <w:spacing w:line="360" w:lineRule="auto"/>
        <w:ind w:left="142" w:hanging="284"/>
        <w:jc w:val="both"/>
        <w:rPr>
          <w:rFonts w:ascii="Calibri" w:eastAsia="Calibri" w:hAnsi="Calibri" w:cs="David"/>
          <w:sz w:val="24"/>
          <w:szCs w:val="24"/>
        </w:rPr>
      </w:pPr>
      <w:r w:rsidRPr="004E70C8">
        <w:rPr>
          <w:rFonts w:ascii="Calibri" w:eastAsia="Calibri" w:hAnsi="Calibri" w:cs="David" w:hint="cs"/>
          <w:sz w:val="24"/>
          <w:szCs w:val="24"/>
          <w:rtl/>
        </w:rPr>
        <w:t xml:space="preserve"> ביום 18.11.2009, פורסם </w:t>
      </w:r>
      <w:r w:rsidRPr="004E70C8">
        <w:rPr>
          <w:rFonts w:ascii="Calibri" w:eastAsia="Calibri" w:hAnsi="Calibri" w:cs="David" w:hint="cs"/>
          <w:sz w:val="24"/>
          <w:szCs w:val="24"/>
          <w:u w:val="single"/>
          <w:rtl/>
        </w:rPr>
        <w:t>דו"ח מבקר המדינה</w:t>
      </w:r>
      <w:r w:rsidRPr="004E70C8">
        <w:rPr>
          <w:rFonts w:ascii="Calibri" w:eastAsia="Calibri" w:hAnsi="Calibri" w:cs="David" w:hint="cs"/>
          <w:sz w:val="24"/>
          <w:szCs w:val="24"/>
          <w:rtl/>
        </w:rPr>
        <w:t xml:space="preserve"> בעניין "הקמת כפר נופש בחוף </w:t>
      </w:r>
      <w:proofErr w:type="spellStart"/>
      <w:r w:rsidRPr="004E70C8">
        <w:rPr>
          <w:rFonts w:ascii="Calibri" w:eastAsia="Calibri" w:hAnsi="Calibri" w:cs="David" w:hint="cs"/>
          <w:sz w:val="24"/>
          <w:szCs w:val="24"/>
          <w:rtl/>
        </w:rPr>
        <w:t>פלמחים</w:t>
      </w:r>
      <w:proofErr w:type="spellEnd"/>
      <w:r w:rsidRPr="004E70C8">
        <w:rPr>
          <w:rFonts w:ascii="Calibri" w:eastAsia="Calibri" w:hAnsi="Calibri" w:cs="David" w:hint="cs"/>
          <w:sz w:val="24"/>
          <w:szCs w:val="24"/>
          <w:rtl/>
        </w:rPr>
        <w:t xml:space="preserve">" (להלן: </w:t>
      </w:r>
      <w:r w:rsidRPr="004E70C8">
        <w:rPr>
          <w:rFonts w:ascii="Calibri" w:eastAsia="Calibri" w:hAnsi="Calibri" w:cs="David" w:hint="cs"/>
          <w:b/>
          <w:bCs/>
          <w:sz w:val="24"/>
          <w:szCs w:val="24"/>
          <w:rtl/>
        </w:rPr>
        <w:t>דו"ח מבקר המדינה</w:t>
      </w:r>
      <w:r w:rsidRPr="004E70C8">
        <w:rPr>
          <w:rFonts w:ascii="Calibri" w:eastAsia="Calibri" w:hAnsi="Calibri" w:cs="David" w:hint="cs"/>
          <w:sz w:val="24"/>
          <w:szCs w:val="24"/>
          <w:rtl/>
        </w:rPr>
        <w:t xml:space="preserve">), אשר הצביע על פגמים שנפלו בעסקה לשיווק הקרקע על ידי מנהל מקרקעי ישראל, וכן בפגמים בשלבים השונים של הליכי התכנון שייעדו את הקרקע להקמת כפר נופש. כמו כן, העלה הדו"ח שאלות עקרוניות הנוגעות לסוגיית השמירה על מקרקעי חוף הים בשים לב לשינויים שחלו בעקבות חוק שמירת הסביבה החופית ואישורה של תמ"א 35. להלן המסקנות המרכזיות כפי שעלו מהדו"ח: </w:t>
      </w:r>
    </w:p>
    <w:p w:rsidR="00E23CD2" w:rsidRPr="004E70C8" w:rsidRDefault="00E23CD2" w:rsidP="00E23CD2">
      <w:pPr>
        <w:numPr>
          <w:ilvl w:val="0"/>
          <w:numId w:val="3"/>
        </w:numPr>
        <w:spacing w:line="360" w:lineRule="auto"/>
        <w:jc w:val="both"/>
        <w:rPr>
          <w:rFonts w:ascii="Calibri" w:eastAsia="Calibri" w:hAnsi="Calibri" w:cs="David"/>
          <w:sz w:val="24"/>
          <w:szCs w:val="24"/>
        </w:rPr>
      </w:pPr>
      <w:r w:rsidRPr="004E70C8">
        <w:rPr>
          <w:rFonts w:ascii="Calibri" w:eastAsia="Calibri" w:hAnsi="Calibri" w:cs="David" w:hint="cs"/>
          <w:sz w:val="24"/>
          <w:szCs w:val="24"/>
          <w:rtl/>
        </w:rPr>
        <w:t xml:space="preserve">"שפת הים" היא בגדר "מקרקעי ייעוד", המיועדים לפי חוק המקרקעין </w:t>
      </w:r>
      <w:proofErr w:type="spellStart"/>
      <w:r w:rsidRPr="004E70C8">
        <w:rPr>
          <w:rFonts w:ascii="Calibri" w:eastAsia="Calibri" w:hAnsi="Calibri" w:cs="David" w:hint="cs"/>
          <w:sz w:val="24"/>
          <w:szCs w:val="24"/>
          <w:rtl/>
        </w:rPr>
        <w:t>התשכ"ט</w:t>
      </w:r>
      <w:proofErr w:type="spellEnd"/>
      <w:r w:rsidRPr="004E70C8">
        <w:rPr>
          <w:rFonts w:ascii="Calibri" w:eastAsia="Calibri" w:hAnsi="Calibri" w:cs="David" w:hint="cs"/>
          <w:sz w:val="24"/>
          <w:szCs w:val="24"/>
          <w:rtl/>
        </w:rPr>
        <w:t xml:space="preserve">- 1969 לתועלת הציבור. עסקה במקרקעי הייעוד תהא תקפה רק אם אושרה על ידי הממשלה או השר שנקבע לעניין זה. תכנית בר/263 ייעדה "מקרקעי ייעוד" ל"תיירות ונופש" מבלי לקיים היוועצות עם היועץ המשפטי לממשלה ועם גורמים מתאימים במשרד המשפטים, בשאלה האם העסקה טעונה אישור הממשלה או השר המוסמך. זאת בניגוד לנדרש בחוק. </w:t>
      </w:r>
    </w:p>
    <w:p w:rsidR="00E23CD2" w:rsidRPr="004E70C8" w:rsidRDefault="00E23CD2" w:rsidP="00E23CD2">
      <w:pPr>
        <w:numPr>
          <w:ilvl w:val="0"/>
          <w:numId w:val="3"/>
        </w:numPr>
        <w:spacing w:line="360" w:lineRule="auto"/>
        <w:jc w:val="both"/>
        <w:rPr>
          <w:rFonts w:ascii="Calibri" w:eastAsia="Calibri" w:hAnsi="Calibri" w:cs="David"/>
          <w:sz w:val="24"/>
          <w:szCs w:val="24"/>
        </w:rPr>
      </w:pPr>
      <w:r w:rsidRPr="004E70C8">
        <w:rPr>
          <w:rFonts w:ascii="Calibri" w:eastAsia="Calibri" w:hAnsi="Calibri" w:cs="David" w:hint="cs"/>
          <w:sz w:val="24"/>
          <w:szCs w:val="24"/>
          <w:rtl/>
        </w:rPr>
        <w:t xml:space="preserve">קביעת גבול החלקה המיועדת לתיירות ונופש, במרחק של 30 מטרים בלבד מקו המים, שבחלק ממנה נכלל תחום 100 המטר האסור לבנייה, אינה מתיישבת עם תמ"א 13 ועם חובת הרשויות לשמור על משאבי הטבע והנוף שבחוף לטובת הציבור. </w:t>
      </w:r>
    </w:p>
    <w:p w:rsidR="00E23CD2" w:rsidRPr="004E70C8" w:rsidRDefault="00E23CD2" w:rsidP="00E23CD2">
      <w:pPr>
        <w:numPr>
          <w:ilvl w:val="0"/>
          <w:numId w:val="3"/>
        </w:numPr>
        <w:spacing w:line="360" w:lineRule="auto"/>
        <w:jc w:val="both"/>
        <w:rPr>
          <w:rFonts w:ascii="Calibri" w:eastAsia="Calibri" w:hAnsi="Calibri" w:cs="David"/>
          <w:sz w:val="24"/>
          <w:szCs w:val="24"/>
        </w:rPr>
      </w:pPr>
      <w:r w:rsidRPr="004E70C8">
        <w:rPr>
          <w:rFonts w:ascii="Calibri" w:eastAsia="Calibri" w:hAnsi="Calibri" w:cs="David" w:hint="cs"/>
          <w:sz w:val="24"/>
          <w:szCs w:val="24"/>
          <w:rtl/>
        </w:rPr>
        <w:t xml:space="preserve">במכרז לשיווק הקרקע, שהינו מכרז ציבורי שמטרתו לאפשר לרשות מנהלית להשיג את ההצעה המיטבית מבחינת האיכות והמחיר, לא ניתן ביטוי לקריטריון האיכות ולא הובאו בחשבון שיקולים של רווחת כלל הציבור ואינטרס ציבור לשמירה על הסביבה החופית. </w:t>
      </w:r>
    </w:p>
    <w:p w:rsidR="00E23CD2" w:rsidRPr="004E70C8" w:rsidRDefault="00E23CD2" w:rsidP="00E23CD2">
      <w:pPr>
        <w:numPr>
          <w:ilvl w:val="0"/>
          <w:numId w:val="3"/>
        </w:numPr>
        <w:spacing w:line="360" w:lineRule="auto"/>
        <w:jc w:val="both"/>
        <w:rPr>
          <w:rFonts w:ascii="Calibri" w:eastAsia="Calibri" w:hAnsi="Calibri" w:cs="David"/>
          <w:sz w:val="24"/>
          <w:szCs w:val="24"/>
        </w:rPr>
      </w:pPr>
      <w:r w:rsidRPr="004E70C8">
        <w:rPr>
          <w:rFonts w:ascii="Calibri" w:eastAsia="Calibri" w:hAnsi="Calibri" w:cs="David" w:hint="cs"/>
          <w:sz w:val="24"/>
          <w:szCs w:val="24"/>
          <w:rtl/>
        </w:rPr>
        <w:t>המנהל לא נקט אמצעים כדי להבטיח שהמידע על המכרז יופץ באופן המיטבי. כך לדוגמה, לא יידע מנהל מקרקעי ישראל את משרד התיירות אודות פרסום המכרז, דבר שהביא לצמצום ממשי של מעגל  המשתתפים בו.</w:t>
      </w:r>
    </w:p>
    <w:p w:rsidR="00E23CD2" w:rsidRPr="004E70C8" w:rsidRDefault="00E23CD2" w:rsidP="00E23CD2">
      <w:pPr>
        <w:numPr>
          <w:ilvl w:val="0"/>
          <w:numId w:val="3"/>
        </w:numPr>
        <w:spacing w:line="360" w:lineRule="auto"/>
        <w:jc w:val="both"/>
        <w:rPr>
          <w:rFonts w:ascii="Calibri" w:eastAsia="Calibri" w:hAnsi="Calibri" w:cs="David"/>
          <w:sz w:val="24"/>
          <w:szCs w:val="24"/>
        </w:rPr>
      </w:pPr>
      <w:r w:rsidRPr="004E70C8">
        <w:rPr>
          <w:rFonts w:ascii="Calibri" w:eastAsia="Calibri" w:hAnsi="Calibri" w:cs="David" w:hint="cs"/>
          <w:sz w:val="24"/>
          <w:szCs w:val="24"/>
          <w:rtl/>
        </w:rPr>
        <w:t>המכרז התקיים בצורה מזורזת כדי להעבירו טרם אישור החוק לשמירת הסביבה החופית, שנועד להטיל מגבלות על התכנון והבינוי בחופי ישראל ולהגן על אינטרס הציבור.</w:t>
      </w:r>
    </w:p>
    <w:p w:rsidR="00E23CD2" w:rsidRPr="004E70C8" w:rsidRDefault="00E23CD2" w:rsidP="00E23CD2">
      <w:pPr>
        <w:numPr>
          <w:ilvl w:val="0"/>
          <w:numId w:val="3"/>
        </w:numPr>
        <w:spacing w:line="360" w:lineRule="auto"/>
        <w:jc w:val="both"/>
        <w:rPr>
          <w:rFonts w:ascii="Calibri" w:eastAsia="Calibri" w:hAnsi="Calibri" w:cs="David"/>
          <w:sz w:val="24"/>
          <w:szCs w:val="24"/>
        </w:rPr>
      </w:pPr>
      <w:r w:rsidRPr="004E70C8">
        <w:rPr>
          <w:rFonts w:ascii="Calibri" w:eastAsia="Calibri" w:hAnsi="Calibri" w:cs="David" w:hint="cs"/>
          <w:sz w:val="24"/>
          <w:szCs w:val="24"/>
          <w:rtl/>
        </w:rPr>
        <w:t>ניתן משקל חסר לחוות דעת שמאי המחוז משנת 2003, שקבעה לקראת פרסום המכרז כי הביקוש לנופש נמוך, וכי יש לדחות את המכרז למועד שבו יחול שיפור בענף התיירות. בנוסף, מחיר הקרקע שפורסם במכרז, שנטען להיות מחיר נמוך באופן בלתי סביר, נקבע בהסתמך על חוות דעת של שמאי פרטי ומבלי להמתין לחוות דעת שמאי המחוז, המכהן כעובד ציבור הפועל באופן בלתי תלוי.</w:t>
      </w:r>
    </w:p>
    <w:p w:rsidR="00E23CD2" w:rsidRPr="004E70C8" w:rsidRDefault="00E23CD2" w:rsidP="00E23CD2">
      <w:pPr>
        <w:numPr>
          <w:ilvl w:val="0"/>
          <w:numId w:val="3"/>
        </w:numPr>
        <w:spacing w:line="360" w:lineRule="auto"/>
        <w:jc w:val="both"/>
        <w:rPr>
          <w:rFonts w:ascii="Calibri" w:eastAsia="Calibri" w:hAnsi="Calibri" w:cs="David"/>
          <w:sz w:val="24"/>
          <w:szCs w:val="24"/>
        </w:rPr>
      </w:pPr>
      <w:r w:rsidRPr="004E70C8">
        <w:rPr>
          <w:rFonts w:ascii="Calibri" w:eastAsia="Calibri" w:hAnsi="Calibri" w:cs="David" w:hint="cs"/>
          <w:sz w:val="24"/>
          <w:szCs w:val="24"/>
          <w:rtl/>
        </w:rPr>
        <w:t>חרף אי עמידת היזם בלוחות הזמנים שנקבעו בחוזה עם המנהל, ניתנה לו ארכה לביצוע החוזה, מבלי שנבחן אם יוכל לעמוד בלוח הזמנים החדש כנדרש בנוהלי המנהל, ומבלי לדרוש סעדים שנקבעו בחוזה, כגון ביטול החוזה או פיצוי. בכך סוכלה המטרה המוצהרת של המנהל לשווק קרקעות זמינות ולפתחן לרווחת הציבור.</w:t>
      </w:r>
    </w:p>
    <w:p w:rsidR="00E23CD2" w:rsidRPr="004E70C8" w:rsidRDefault="00E23CD2" w:rsidP="00E23CD2">
      <w:pPr>
        <w:spacing w:line="360" w:lineRule="auto"/>
        <w:ind w:left="142"/>
        <w:jc w:val="both"/>
        <w:rPr>
          <w:rFonts w:cs="David"/>
          <w:sz w:val="24"/>
          <w:szCs w:val="24"/>
        </w:rPr>
      </w:pPr>
      <w:r w:rsidRPr="004E70C8">
        <w:rPr>
          <w:rFonts w:cs="David" w:hint="cs"/>
          <w:sz w:val="24"/>
          <w:szCs w:val="24"/>
          <w:rtl/>
        </w:rPr>
        <w:t xml:space="preserve">בסיכום הדברים, קבע הדו"ח כי ראוי שמוסדות התכנון, ובראשם הוועדה המחוזית </w:t>
      </w:r>
      <w:proofErr w:type="spellStart"/>
      <w:r w:rsidRPr="004E70C8">
        <w:rPr>
          <w:rFonts w:cs="David" w:hint="cs"/>
          <w:sz w:val="24"/>
          <w:szCs w:val="24"/>
          <w:rtl/>
        </w:rPr>
        <w:t>והולחו"ף</w:t>
      </w:r>
      <w:proofErr w:type="spellEnd"/>
      <w:r w:rsidRPr="004E70C8">
        <w:rPr>
          <w:rFonts w:cs="David" w:hint="cs"/>
          <w:sz w:val="24"/>
          <w:szCs w:val="24"/>
          <w:rtl/>
        </w:rPr>
        <w:t>, ידונו מחדש בתכנית בר/236, וישקלו אם יש מקום לשנות את ההחלטות שהתקבלו. בנוסף, הורה המבקר על העברת עותק מהדו"ח ליועץ המשפטי לממשלה.</w:t>
      </w:r>
    </w:p>
    <w:p w:rsidR="00E23CD2" w:rsidRPr="004E70C8" w:rsidRDefault="00E23CD2" w:rsidP="00E23CD2">
      <w:pPr>
        <w:numPr>
          <w:ilvl w:val="0"/>
          <w:numId w:val="2"/>
        </w:numPr>
        <w:spacing w:line="360" w:lineRule="auto"/>
        <w:ind w:left="142" w:hanging="284"/>
        <w:jc w:val="both"/>
        <w:rPr>
          <w:rFonts w:ascii="Calibri" w:eastAsia="Calibri" w:hAnsi="Calibri" w:cs="David"/>
          <w:sz w:val="24"/>
          <w:szCs w:val="24"/>
        </w:rPr>
      </w:pPr>
      <w:r w:rsidRPr="004E70C8">
        <w:rPr>
          <w:rFonts w:ascii="Calibri" w:eastAsia="Calibri" w:hAnsi="Calibri" w:cs="David" w:hint="cs"/>
          <w:sz w:val="24"/>
          <w:szCs w:val="24"/>
          <w:rtl/>
        </w:rPr>
        <w:t xml:space="preserve"> הועדה המחוזית דנה בתכנית הבינוי בר/ש/450 ביום 23.11.09 והחליטה בין היתר כי בשקילת מכלול האינטרסים, מן הראוי כי הכרעתה תתקבל לאחר שתתקבל חו"ד היועץ המשפטי לממשלה לדו"ח מבקר המדינה.</w:t>
      </w:r>
    </w:p>
    <w:p w:rsidR="00E23CD2" w:rsidRPr="004E70C8" w:rsidRDefault="00E23CD2" w:rsidP="00E23CD2">
      <w:pPr>
        <w:numPr>
          <w:ilvl w:val="0"/>
          <w:numId w:val="2"/>
        </w:numPr>
        <w:spacing w:line="360" w:lineRule="auto"/>
        <w:ind w:left="142" w:hanging="284"/>
        <w:jc w:val="both"/>
        <w:rPr>
          <w:rFonts w:ascii="Calibri" w:eastAsia="Calibri" w:hAnsi="Calibri" w:cs="David"/>
          <w:sz w:val="24"/>
          <w:szCs w:val="24"/>
        </w:rPr>
      </w:pPr>
      <w:r w:rsidRPr="004E70C8">
        <w:rPr>
          <w:rFonts w:ascii="Calibri" w:eastAsia="Calibri" w:hAnsi="Calibri" w:cs="David" w:hint="cs"/>
          <w:sz w:val="24"/>
          <w:szCs w:val="24"/>
          <w:rtl/>
        </w:rPr>
        <w:t xml:space="preserve"> ביום 16.6.2010, נשלח </w:t>
      </w:r>
      <w:r w:rsidRPr="004E70C8">
        <w:rPr>
          <w:rFonts w:ascii="Calibri" w:eastAsia="Calibri" w:hAnsi="Calibri" w:cs="David" w:hint="cs"/>
          <w:sz w:val="24"/>
          <w:szCs w:val="24"/>
          <w:u w:val="single"/>
          <w:rtl/>
        </w:rPr>
        <w:t>מכתב מאת המשנה ליועץ המשפטי לממשלה-אזרחי</w:t>
      </w:r>
      <w:r w:rsidRPr="004E70C8">
        <w:rPr>
          <w:rFonts w:ascii="Calibri" w:eastAsia="Calibri" w:hAnsi="Calibri" w:cs="David" w:hint="cs"/>
          <w:sz w:val="24"/>
          <w:szCs w:val="24"/>
          <w:rtl/>
        </w:rPr>
        <w:t xml:space="preserve"> אל היועץ המשפטי לממשלה, בו צוין לאחר בחינת דו"ח מבקר המדינה, לא נפל פגם מהותי בהליך אישור תכנית בר/236, שיש בו כדי להביא לבטלותה. זאת מהטעמים הבאים:</w:t>
      </w:r>
    </w:p>
    <w:p w:rsidR="00E23CD2" w:rsidRPr="004E70C8" w:rsidRDefault="00E23CD2" w:rsidP="00E23CD2">
      <w:pPr>
        <w:spacing w:line="360" w:lineRule="auto"/>
        <w:ind w:left="142"/>
        <w:jc w:val="both"/>
        <w:rPr>
          <w:rFonts w:ascii="Calibri" w:eastAsia="Calibri" w:hAnsi="Calibri" w:cs="David"/>
          <w:sz w:val="24"/>
          <w:szCs w:val="24"/>
        </w:rPr>
      </w:pPr>
      <w:r w:rsidRPr="004E70C8">
        <w:rPr>
          <w:rFonts w:ascii="Calibri" w:eastAsia="Calibri" w:hAnsi="Calibri" w:cs="David" w:hint="cs"/>
          <w:b/>
          <w:bCs/>
          <w:sz w:val="24"/>
          <w:szCs w:val="24"/>
          <w:rtl/>
        </w:rPr>
        <w:t>ראשית,</w:t>
      </w:r>
      <w:r w:rsidRPr="004E70C8">
        <w:rPr>
          <w:rFonts w:ascii="Calibri" w:eastAsia="Calibri" w:hAnsi="Calibri" w:cs="David" w:hint="cs"/>
          <w:sz w:val="24"/>
          <w:szCs w:val="24"/>
          <w:rtl/>
        </w:rPr>
        <w:t xml:space="preserve"> הוראות התוכנית המקומית תואמות את הוראות התכנית המתאר הארצית לחופים. זאת, הן לעניין ייעוד הקרקע לתיירות ונופש והן לעניין הוראות הבנייה מכוחה, שאינן מאפשרות בניה בתחום 100 מטרים מקו החוף. </w:t>
      </w:r>
    </w:p>
    <w:p w:rsidR="00E23CD2" w:rsidRPr="004E70C8" w:rsidRDefault="00E23CD2" w:rsidP="00E23CD2">
      <w:pPr>
        <w:spacing w:line="360" w:lineRule="auto"/>
        <w:ind w:left="142"/>
        <w:jc w:val="both"/>
        <w:rPr>
          <w:rFonts w:ascii="Calibri" w:eastAsia="Calibri" w:hAnsi="Calibri" w:cs="David"/>
          <w:sz w:val="24"/>
          <w:szCs w:val="24"/>
          <w:rtl/>
        </w:rPr>
      </w:pPr>
      <w:r w:rsidRPr="004E70C8">
        <w:rPr>
          <w:rFonts w:ascii="Calibri" w:eastAsia="Calibri" w:hAnsi="Calibri" w:cs="David" w:hint="cs"/>
          <w:b/>
          <w:bCs/>
          <w:sz w:val="24"/>
          <w:szCs w:val="24"/>
          <w:rtl/>
        </w:rPr>
        <w:t>שנית</w:t>
      </w:r>
      <w:r w:rsidRPr="004E70C8">
        <w:rPr>
          <w:rFonts w:ascii="Calibri" w:eastAsia="Calibri" w:hAnsi="Calibri" w:cs="David" w:hint="cs"/>
          <w:sz w:val="24"/>
          <w:szCs w:val="24"/>
          <w:rtl/>
        </w:rPr>
        <w:t xml:space="preserve">, לאישורה של תכנית בר/236 קדמה הכנת תסקיר השפעה על הסביבה, ואף שלנציג המשרד להגנת הסביבה בוועדה המחוזית היו הערות בנוגע להיבטים שונים של התסקיר, הוועדה המחוזית במסגרת סמכותה בדין, קיימה דיון בהערות אלה והכריעה בהן. בהכרעה זו לא נפל פגם, ובוודאי לא מהותי. </w:t>
      </w:r>
    </w:p>
    <w:p w:rsidR="00E23CD2" w:rsidRPr="004E70C8" w:rsidRDefault="00E23CD2" w:rsidP="00E23CD2">
      <w:pPr>
        <w:spacing w:line="360" w:lineRule="auto"/>
        <w:ind w:left="142"/>
        <w:jc w:val="both"/>
        <w:rPr>
          <w:rFonts w:ascii="Calibri" w:eastAsia="Calibri" w:hAnsi="Calibri" w:cs="David"/>
          <w:sz w:val="24"/>
          <w:szCs w:val="24"/>
          <w:rtl/>
        </w:rPr>
      </w:pPr>
      <w:r w:rsidRPr="004E70C8">
        <w:rPr>
          <w:rFonts w:ascii="Calibri" w:eastAsia="Calibri" w:hAnsi="Calibri" w:cs="David" w:hint="cs"/>
          <w:b/>
          <w:bCs/>
          <w:sz w:val="24"/>
          <w:szCs w:val="24"/>
          <w:rtl/>
        </w:rPr>
        <w:t>שלישית</w:t>
      </w:r>
      <w:r w:rsidRPr="004E70C8">
        <w:rPr>
          <w:rFonts w:ascii="Calibri" w:eastAsia="Calibri" w:hAnsi="Calibri" w:cs="David" w:hint="cs"/>
          <w:sz w:val="24"/>
          <w:szCs w:val="24"/>
          <w:rtl/>
        </w:rPr>
        <w:t xml:space="preserve">, נקבע כי גם שיווק השטח נושא המחלוקת לא העלה פגמים שיש בהם כדי להשליך על תוקף ההסכם שנכרת בין המנהל ובין היזמים. שיווק הקרקע נעשה כדין, במכרז פומבי, שהתמחור בו נעשה על פי המחיר המוצע בלבד, ללא קביעת פרמטרים של איכות. זאת כנהוג במכרזים שעורך המנהל. </w:t>
      </w:r>
    </w:p>
    <w:p w:rsidR="00E23CD2" w:rsidRPr="004E70C8" w:rsidRDefault="00E23CD2" w:rsidP="00E23CD2">
      <w:pPr>
        <w:spacing w:line="360" w:lineRule="auto"/>
        <w:ind w:left="142"/>
        <w:jc w:val="both"/>
        <w:rPr>
          <w:rFonts w:ascii="Calibri" w:eastAsia="Calibri" w:hAnsi="Calibri" w:cs="David"/>
          <w:sz w:val="24"/>
          <w:szCs w:val="24"/>
          <w:rtl/>
        </w:rPr>
      </w:pPr>
      <w:r w:rsidRPr="004E70C8">
        <w:rPr>
          <w:rFonts w:ascii="Calibri" w:eastAsia="Calibri" w:hAnsi="Calibri" w:cs="David" w:hint="cs"/>
          <w:b/>
          <w:bCs/>
          <w:sz w:val="24"/>
          <w:szCs w:val="24"/>
          <w:rtl/>
        </w:rPr>
        <w:t>רביעית</w:t>
      </w:r>
      <w:r w:rsidRPr="004E70C8">
        <w:rPr>
          <w:rFonts w:ascii="Calibri" w:eastAsia="Calibri" w:hAnsi="Calibri" w:cs="David" w:hint="cs"/>
          <w:sz w:val="24"/>
          <w:szCs w:val="24"/>
          <w:rtl/>
        </w:rPr>
        <w:t xml:space="preserve">, נטען כי משרד התיירות לא עורב בשיווק הקרקע, משום שלמנהל לא היו כללים ברורים לעניין זה ולפיכך אין באי עירובו כדי לפגום בהליך מכירת הקרקע באופן המצדיק מטעם זה בלבד, את ביטולו. </w:t>
      </w:r>
    </w:p>
    <w:p w:rsidR="00E23CD2" w:rsidRPr="004E70C8" w:rsidRDefault="00E23CD2" w:rsidP="00E23CD2">
      <w:pPr>
        <w:spacing w:line="360" w:lineRule="auto"/>
        <w:ind w:left="142"/>
        <w:jc w:val="both"/>
        <w:rPr>
          <w:rFonts w:ascii="Calibri" w:eastAsia="Calibri" w:hAnsi="Calibri" w:cs="David"/>
          <w:sz w:val="24"/>
          <w:szCs w:val="24"/>
          <w:rtl/>
        </w:rPr>
      </w:pPr>
      <w:r w:rsidRPr="004E70C8">
        <w:rPr>
          <w:rFonts w:ascii="Calibri" w:eastAsia="Calibri" w:hAnsi="Calibri" w:cs="David" w:hint="cs"/>
          <w:b/>
          <w:bCs/>
          <w:sz w:val="24"/>
          <w:szCs w:val="24"/>
          <w:rtl/>
        </w:rPr>
        <w:t>חמישית</w:t>
      </w:r>
      <w:r w:rsidRPr="004E70C8">
        <w:rPr>
          <w:rFonts w:ascii="Calibri" w:eastAsia="Calibri" w:hAnsi="Calibri" w:cs="David" w:hint="cs"/>
          <w:sz w:val="24"/>
          <w:szCs w:val="24"/>
          <w:rtl/>
        </w:rPr>
        <w:t>, אשר לטענה ששיווק הקרקע הוקדם על ידי המנהל נוכח כניסתו הצפויה לתוקף של חוק שמירת הסביבה החופית, התשס"ד-2004, חוק השמירה על הסביבה החופית כולל הוראה מפורשת לפיה תכניות מתאר שאושרו לפני כניסתו לתוקף יעמדו בתקפן. לפיכך, לא היה בכניסתו של החוק לתוקף כדי למנוע את שיווק הקרקע.</w:t>
      </w:r>
    </w:p>
    <w:p w:rsidR="00E23CD2" w:rsidRPr="004E70C8" w:rsidRDefault="00E23CD2" w:rsidP="00E23CD2">
      <w:pPr>
        <w:spacing w:line="360" w:lineRule="auto"/>
        <w:ind w:left="142"/>
        <w:jc w:val="both"/>
        <w:rPr>
          <w:rFonts w:ascii="Calibri" w:eastAsia="Calibri" w:hAnsi="Calibri" w:cs="David"/>
          <w:sz w:val="24"/>
          <w:szCs w:val="24"/>
          <w:rtl/>
        </w:rPr>
      </w:pPr>
      <w:r w:rsidRPr="004E70C8">
        <w:rPr>
          <w:rFonts w:ascii="Calibri" w:eastAsia="Calibri" w:hAnsi="Calibri" w:cs="David" w:hint="cs"/>
          <w:b/>
          <w:bCs/>
          <w:sz w:val="24"/>
          <w:szCs w:val="24"/>
          <w:rtl/>
        </w:rPr>
        <w:t>שישית</w:t>
      </w:r>
      <w:r w:rsidRPr="004E70C8">
        <w:rPr>
          <w:rFonts w:ascii="Calibri" w:eastAsia="Calibri" w:hAnsi="Calibri" w:cs="David" w:hint="cs"/>
          <w:sz w:val="24"/>
          <w:szCs w:val="24"/>
          <w:rtl/>
        </w:rPr>
        <w:t xml:space="preserve">, לעניין הטענה לפיה ראוי שהמנהל יבחן אם ייעוד הקרקעות אותן משווק ראוי ועדכני, הרי שמדובר בשאלת מדיניות סבוכה. נקבע שעמדת המנהל לפיה הסמכות לקבוע את ייעודן הנכון של קרקעות היא של מוסדות התכנון בלבד, היא עמדה סבירה, המשמרת את החלוקה בין הגורמים השלטוניים השונים. </w:t>
      </w:r>
    </w:p>
    <w:p w:rsidR="00E23CD2" w:rsidRPr="004E70C8" w:rsidRDefault="00E23CD2" w:rsidP="00E23CD2">
      <w:pPr>
        <w:spacing w:line="360" w:lineRule="auto"/>
        <w:ind w:left="142"/>
        <w:jc w:val="both"/>
        <w:rPr>
          <w:rFonts w:ascii="Calibri" w:eastAsia="Calibri" w:hAnsi="Calibri" w:cs="David"/>
          <w:sz w:val="24"/>
          <w:szCs w:val="24"/>
          <w:rtl/>
        </w:rPr>
      </w:pPr>
      <w:r w:rsidRPr="004E70C8">
        <w:rPr>
          <w:rFonts w:ascii="Calibri" w:eastAsia="Calibri" w:hAnsi="Calibri" w:cs="David" w:hint="cs"/>
          <w:b/>
          <w:bCs/>
          <w:sz w:val="24"/>
          <w:szCs w:val="24"/>
          <w:rtl/>
        </w:rPr>
        <w:t>שביעית</w:t>
      </w:r>
      <w:r w:rsidRPr="004E70C8">
        <w:rPr>
          <w:rFonts w:ascii="Calibri" w:eastAsia="Calibri" w:hAnsi="Calibri" w:cs="David" w:hint="cs"/>
          <w:sz w:val="24"/>
          <w:szCs w:val="24"/>
          <w:rtl/>
        </w:rPr>
        <w:t xml:space="preserve">, לעניין שיווק הקרקע בתקופת שפל כלכלי ובמחיר נמוך, נקבע כי שיקולי השאת הרווח למדינה אינם השיקולים היחידים של המנהל וכי הסמכות לקבל החלטה בנושא היא של המנהל, הגם אם עומדת בניגוד להמלצת השמאי להימנע משיווק הקרקע נוכח השפל בשוק.  </w:t>
      </w:r>
    </w:p>
    <w:p w:rsidR="00E23CD2" w:rsidRPr="004E70C8" w:rsidRDefault="00E23CD2" w:rsidP="00E23CD2">
      <w:pPr>
        <w:spacing w:line="360" w:lineRule="auto"/>
        <w:ind w:left="142"/>
        <w:jc w:val="both"/>
        <w:rPr>
          <w:rFonts w:cs="David"/>
          <w:sz w:val="24"/>
          <w:szCs w:val="24"/>
        </w:rPr>
      </w:pPr>
      <w:r w:rsidRPr="004E70C8">
        <w:rPr>
          <w:rFonts w:cs="David" w:hint="cs"/>
          <w:b/>
          <w:bCs/>
          <w:sz w:val="24"/>
          <w:szCs w:val="24"/>
          <w:rtl/>
        </w:rPr>
        <w:t>עם זאת,</w:t>
      </w:r>
      <w:r w:rsidRPr="004E70C8">
        <w:rPr>
          <w:rFonts w:cs="David" w:hint="cs"/>
          <w:sz w:val="24"/>
          <w:szCs w:val="24"/>
          <w:rtl/>
        </w:rPr>
        <w:t xml:space="preserve"> הנחתה המשנה ליועץ המשפטי לממשלה את הוועדה המחוזית, </w:t>
      </w:r>
      <w:r w:rsidRPr="004E70C8">
        <w:rPr>
          <w:rFonts w:cs="David" w:hint="cs"/>
          <w:b/>
          <w:bCs/>
          <w:sz w:val="24"/>
          <w:szCs w:val="24"/>
          <w:rtl/>
        </w:rPr>
        <w:t>לקיים דיון נוסף</w:t>
      </w:r>
      <w:r w:rsidRPr="004E70C8">
        <w:rPr>
          <w:rFonts w:cs="David" w:hint="cs"/>
          <w:sz w:val="24"/>
          <w:szCs w:val="24"/>
          <w:rtl/>
        </w:rPr>
        <w:t xml:space="preserve"> </w:t>
      </w:r>
      <w:r w:rsidRPr="004E70C8">
        <w:rPr>
          <w:rFonts w:cs="David" w:hint="cs"/>
          <w:b/>
          <w:bCs/>
          <w:sz w:val="24"/>
          <w:szCs w:val="24"/>
          <w:rtl/>
        </w:rPr>
        <w:t>באישור תכנית הבינוי</w:t>
      </w:r>
      <w:r w:rsidRPr="004E70C8">
        <w:rPr>
          <w:rFonts w:cs="David" w:hint="cs"/>
          <w:sz w:val="24"/>
          <w:szCs w:val="24"/>
          <w:rtl/>
        </w:rPr>
        <w:t xml:space="preserve">, במטרה לבחון את מעמד נספח הבינוי בהוראות תכנית הבינוי, וכן לחדד היבטים בתוכנית הבינוי לצורך מניעת הפיכת המתחם המלונאי למתחם מגורים.  </w:t>
      </w:r>
    </w:p>
    <w:p w:rsidR="00E23CD2" w:rsidRPr="004E70C8" w:rsidRDefault="00E23CD2" w:rsidP="00E23CD2">
      <w:pPr>
        <w:numPr>
          <w:ilvl w:val="0"/>
          <w:numId w:val="2"/>
        </w:numPr>
        <w:spacing w:line="360" w:lineRule="auto"/>
        <w:ind w:left="142" w:hanging="284"/>
        <w:jc w:val="both"/>
        <w:rPr>
          <w:rFonts w:ascii="Calibri" w:eastAsia="Calibri" w:hAnsi="Calibri" w:cs="David"/>
          <w:sz w:val="24"/>
          <w:szCs w:val="24"/>
        </w:rPr>
      </w:pPr>
      <w:r w:rsidRPr="004E70C8">
        <w:rPr>
          <w:rFonts w:ascii="Calibri" w:eastAsia="Calibri" w:hAnsi="Calibri" w:cs="David" w:hint="cs"/>
          <w:sz w:val="24"/>
          <w:szCs w:val="24"/>
          <w:rtl/>
        </w:rPr>
        <w:t xml:space="preserve"> בעקבות דו"ח מבקר המדינה, התקבלה ביום 11.7.2010, החלטת ממשלת ישראל, מס' 1954 בעניין "בחינת שינוי התכנית להקמת כפר הנופש בחוף </w:t>
      </w:r>
      <w:proofErr w:type="spellStart"/>
      <w:r w:rsidRPr="004E70C8">
        <w:rPr>
          <w:rFonts w:ascii="Calibri" w:eastAsia="Calibri" w:hAnsi="Calibri" w:cs="David" w:hint="cs"/>
          <w:sz w:val="24"/>
          <w:szCs w:val="24"/>
          <w:rtl/>
        </w:rPr>
        <w:t>פלמחים</w:t>
      </w:r>
      <w:proofErr w:type="spellEnd"/>
      <w:r w:rsidRPr="004E70C8">
        <w:rPr>
          <w:rFonts w:ascii="Calibri" w:eastAsia="Calibri" w:hAnsi="Calibri" w:cs="David" w:hint="cs"/>
          <w:sz w:val="24"/>
          <w:szCs w:val="24"/>
          <w:rtl/>
        </w:rPr>
        <w:t xml:space="preserve">" (להלן: </w:t>
      </w:r>
      <w:r w:rsidRPr="004E70C8">
        <w:rPr>
          <w:rFonts w:ascii="Calibri" w:eastAsia="Calibri" w:hAnsi="Calibri" w:cs="David" w:hint="cs"/>
          <w:b/>
          <w:bCs/>
          <w:sz w:val="24"/>
          <w:szCs w:val="24"/>
          <w:rtl/>
        </w:rPr>
        <w:t>החלטת ממשלה מיום 11.7.2010</w:t>
      </w:r>
      <w:r w:rsidRPr="004E70C8">
        <w:rPr>
          <w:rFonts w:ascii="Calibri" w:eastAsia="Calibri" w:hAnsi="Calibri" w:cs="David" w:hint="cs"/>
          <w:sz w:val="24"/>
          <w:szCs w:val="24"/>
          <w:rtl/>
        </w:rPr>
        <w:t xml:space="preserve">). ההחלטה הטילה על הוועדה המחוזית והוועדה לשמירת הסביבה החופית, </w:t>
      </w:r>
      <w:r w:rsidRPr="004E70C8">
        <w:rPr>
          <w:rFonts w:ascii="Calibri" w:eastAsia="Calibri" w:hAnsi="Calibri" w:cs="David" w:hint="cs"/>
          <w:b/>
          <w:bCs/>
          <w:sz w:val="24"/>
          <w:szCs w:val="24"/>
          <w:rtl/>
        </w:rPr>
        <w:t>לבחון מחדש</w:t>
      </w:r>
      <w:r w:rsidRPr="004E70C8">
        <w:rPr>
          <w:rFonts w:ascii="Calibri" w:eastAsia="Calibri" w:hAnsi="Calibri" w:cs="David" w:hint="cs"/>
          <w:sz w:val="24"/>
          <w:szCs w:val="24"/>
          <w:rtl/>
        </w:rPr>
        <w:t xml:space="preserve"> את התכנית המקומית, </w:t>
      </w:r>
      <w:r w:rsidRPr="004E70C8">
        <w:rPr>
          <w:rFonts w:ascii="Calibri" w:eastAsia="Calibri" w:hAnsi="Calibri" w:cs="David" w:hint="cs"/>
          <w:b/>
          <w:bCs/>
          <w:sz w:val="24"/>
          <w:szCs w:val="24"/>
          <w:rtl/>
        </w:rPr>
        <w:t>לשקול שינויה</w:t>
      </w:r>
      <w:r w:rsidRPr="004E70C8">
        <w:rPr>
          <w:rFonts w:ascii="Calibri" w:eastAsia="Calibri" w:hAnsi="Calibri" w:cs="David" w:hint="cs"/>
          <w:sz w:val="24"/>
          <w:szCs w:val="24"/>
          <w:rtl/>
        </w:rPr>
        <w:t xml:space="preserve"> וככל שתימצא הצדקה לשינוי </w:t>
      </w:r>
      <w:r w:rsidRPr="004E70C8">
        <w:rPr>
          <w:rFonts w:ascii="Calibri" w:eastAsia="Calibri" w:hAnsi="Calibri" w:cs="David" w:hint="cs"/>
          <w:b/>
          <w:bCs/>
          <w:sz w:val="24"/>
          <w:szCs w:val="24"/>
          <w:rtl/>
        </w:rPr>
        <w:t>בשטח האמור</w:t>
      </w:r>
      <w:r w:rsidRPr="004E70C8">
        <w:rPr>
          <w:rFonts w:ascii="Calibri" w:eastAsia="Calibri" w:hAnsi="Calibri" w:cs="David" w:hint="cs"/>
          <w:sz w:val="24"/>
          <w:szCs w:val="24"/>
          <w:rtl/>
        </w:rPr>
        <w:t xml:space="preserve">, להנחות את המשרדים המתאימים להגיש תכנית כנדרש. זאת, בין היתר, נוכח הזמן הרב שעבר מאז אושרה התכנית, השינוי שחל מאותה העת בחוק ומאחר שהתכנית מעוררת שאלות כבדות המשקל ביחס לאינטרס הציבורי. </w:t>
      </w:r>
    </w:p>
    <w:p w:rsidR="00E23CD2" w:rsidRPr="004E70C8" w:rsidRDefault="00E23CD2" w:rsidP="00E23CD2">
      <w:pPr>
        <w:numPr>
          <w:ilvl w:val="0"/>
          <w:numId w:val="2"/>
        </w:numPr>
        <w:spacing w:line="360" w:lineRule="auto"/>
        <w:ind w:left="142" w:hanging="284"/>
        <w:jc w:val="both"/>
        <w:rPr>
          <w:rFonts w:ascii="Calibri" w:eastAsia="Calibri" w:hAnsi="Calibri" w:cs="David"/>
          <w:sz w:val="24"/>
          <w:szCs w:val="24"/>
          <w:rtl/>
        </w:rPr>
      </w:pPr>
      <w:r w:rsidRPr="004E70C8">
        <w:rPr>
          <w:rFonts w:ascii="Calibri" w:eastAsia="Calibri" w:hAnsi="Calibri" w:cs="David" w:hint="cs"/>
          <w:sz w:val="24"/>
          <w:szCs w:val="24"/>
          <w:rtl/>
        </w:rPr>
        <w:t xml:space="preserve"> ביום </w:t>
      </w:r>
      <w:r w:rsidRPr="004E70C8">
        <w:rPr>
          <w:rFonts w:ascii="Calibri" w:eastAsia="Calibri" w:hAnsi="Calibri" w:cs="David" w:hint="cs"/>
          <w:b/>
          <w:bCs/>
          <w:sz w:val="24"/>
          <w:szCs w:val="24"/>
          <w:rtl/>
        </w:rPr>
        <w:t xml:space="preserve">19.8.2010 </w:t>
      </w:r>
      <w:r w:rsidRPr="004E70C8">
        <w:rPr>
          <w:rFonts w:ascii="Calibri" w:eastAsia="Calibri" w:hAnsi="Calibri" w:cs="David" w:hint="cs"/>
          <w:sz w:val="24"/>
          <w:szCs w:val="24"/>
          <w:rtl/>
        </w:rPr>
        <w:t xml:space="preserve">הודיע </w:t>
      </w:r>
      <w:proofErr w:type="spellStart"/>
      <w:r w:rsidRPr="004E70C8">
        <w:rPr>
          <w:rFonts w:ascii="Calibri" w:eastAsia="Calibri" w:hAnsi="Calibri" w:cs="David" w:hint="cs"/>
          <w:sz w:val="24"/>
          <w:szCs w:val="24"/>
          <w:rtl/>
        </w:rPr>
        <w:t>המינהל</w:t>
      </w:r>
      <w:proofErr w:type="spellEnd"/>
      <w:r w:rsidRPr="004E70C8">
        <w:rPr>
          <w:rFonts w:ascii="Calibri" w:eastAsia="Calibri" w:hAnsi="Calibri" w:cs="David" w:hint="cs"/>
          <w:sz w:val="24"/>
          <w:szCs w:val="24"/>
          <w:rtl/>
        </w:rPr>
        <w:t xml:space="preserve"> לעוררות בכתב, כי לנוכח החלטת הממשלה ונוכח אי עמידה בהסכם הפיתוח, אין בדעתו להאריך את הסכם הפיתוח. </w:t>
      </w:r>
      <w:proofErr w:type="spellStart"/>
      <w:r w:rsidRPr="004E70C8">
        <w:rPr>
          <w:rFonts w:ascii="Calibri" w:eastAsia="Calibri" w:hAnsi="Calibri" w:cs="David" w:hint="cs"/>
          <w:sz w:val="24"/>
          <w:szCs w:val="24"/>
          <w:rtl/>
        </w:rPr>
        <w:t>המינהל</w:t>
      </w:r>
      <w:proofErr w:type="spellEnd"/>
      <w:r w:rsidRPr="004E70C8">
        <w:rPr>
          <w:rFonts w:ascii="Calibri" w:eastAsia="Calibri" w:hAnsi="Calibri" w:cs="David" w:hint="cs"/>
          <w:sz w:val="24"/>
          <w:szCs w:val="24"/>
          <w:rtl/>
        </w:rPr>
        <w:t xml:space="preserve"> הוסיף כי הוא נכון לקיים הליך גישור שמטרתו להשיב את המקרקעין לרשות המדינה באופן מוסכם ותוך הסדרת המחלוקת הכספית הכרוכה בכך.</w:t>
      </w:r>
      <w:r w:rsidRPr="004E70C8">
        <w:rPr>
          <w:rFonts w:ascii="Calibri" w:eastAsia="Calibri" w:hAnsi="Calibri" w:cs="David" w:hint="cs"/>
          <w:color w:val="FF0000"/>
          <w:sz w:val="24"/>
          <w:szCs w:val="24"/>
          <w:rtl/>
        </w:rPr>
        <w:t xml:space="preserve"> </w:t>
      </w:r>
      <w:r w:rsidRPr="004E70C8">
        <w:rPr>
          <w:rFonts w:ascii="Calibri" w:eastAsia="Calibri" w:hAnsi="Calibri" w:cs="David" w:hint="cs"/>
          <w:sz w:val="24"/>
          <w:szCs w:val="24"/>
          <w:rtl/>
        </w:rPr>
        <w:t xml:space="preserve">בין </w:t>
      </w:r>
      <w:proofErr w:type="spellStart"/>
      <w:r w:rsidRPr="004E70C8">
        <w:rPr>
          <w:rFonts w:ascii="Calibri" w:eastAsia="Calibri" w:hAnsi="Calibri" w:cs="David" w:hint="cs"/>
          <w:sz w:val="24"/>
          <w:szCs w:val="24"/>
          <w:rtl/>
        </w:rPr>
        <w:t>המינהל</w:t>
      </w:r>
      <w:proofErr w:type="spellEnd"/>
      <w:r w:rsidRPr="004E70C8">
        <w:rPr>
          <w:rFonts w:ascii="Calibri" w:eastAsia="Calibri" w:hAnsi="Calibri" w:cs="David" w:hint="cs"/>
          <w:sz w:val="24"/>
          <w:szCs w:val="24"/>
          <w:rtl/>
        </w:rPr>
        <w:t xml:space="preserve"> לבין העוררות התקיים הליך גישור ממושך בפני המגשר מני מזוז (כתוארו דאז). הליך הגישור לא נשא תוצאות והעוררות דחו את הצעת המגשר. </w:t>
      </w:r>
    </w:p>
    <w:p w:rsidR="00E23CD2" w:rsidRPr="004E70C8" w:rsidRDefault="00E23CD2" w:rsidP="00E23CD2">
      <w:pPr>
        <w:spacing w:line="360" w:lineRule="auto"/>
        <w:jc w:val="both"/>
        <w:rPr>
          <w:rFonts w:ascii="Calibri" w:eastAsia="Calibri" w:hAnsi="Calibri" w:cs="David"/>
          <w:b/>
          <w:bCs/>
          <w:sz w:val="24"/>
          <w:szCs w:val="24"/>
          <w:u w:val="single"/>
        </w:rPr>
      </w:pPr>
      <w:r w:rsidRPr="004E70C8">
        <w:rPr>
          <w:rFonts w:ascii="Calibri" w:eastAsia="Calibri" w:hAnsi="Calibri" w:cs="David" w:hint="cs"/>
          <w:b/>
          <w:bCs/>
          <w:sz w:val="24"/>
          <w:szCs w:val="24"/>
          <w:u w:val="single"/>
          <w:rtl/>
        </w:rPr>
        <w:t>תכנית 297 לשינוי ייעוד אזור התיירות והנופש</w:t>
      </w:r>
    </w:p>
    <w:p w:rsidR="00E23CD2" w:rsidRPr="004E70C8" w:rsidRDefault="00E23CD2" w:rsidP="00E23CD2">
      <w:pPr>
        <w:numPr>
          <w:ilvl w:val="0"/>
          <w:numId w:val="2"/>
        </w:numPr>
        <w:spacing w:line="360" w:lineRule="auto"/>
        <w:ind w:left="142" w:hanging="284"/>
        <w:jc w:val="both"/>
        <w:rPr>
          <w:rFonts w:ascii="Calibri" w:eastAsia="Calibri" w:hAnsi="Calibri" w:cs="David"/>
          <w:sz w:val="24"/>
          <w:szCs w:val="24"/>
        </w:rPr>
      </w:pPr>
      <w:r w:rsidRPr="004E70C8">
        <w:rPr>
          <w:rFonts w:ascii="Calibri" w:eastAsia="Calibri" w:hAnsi="Calibri" w:cs="David" w:hint="cs"/>
          <w:b/>
          <w:bCs/>
          <w:sz w:val="24"/>
          <w:szCs w:val="24"/>
          <w:rtl/>
        </w:rPr>
        <w:t xml:space="preserve"> ביום 8.11.2010,</w:t>
      </w:r>
      <w:r w:rsidRPr="004E70C8">
        <w:rPr>
          <w:rFonts w:ascii="Calibri" w:eastAsia="Calibri" w:hAnsi="Calibri" w:cs="David" w:hint="cs"/>
          <w:sz w:val="24"/>
          <w:szCs w:val="24"/>
          <w:rtl/>
        </w:rPr>
        <w:t xml:space="preserve"> דנה הוועדה המחוזית בתכנית בר/ש/450, לבינוי ופיתוח של השטח שייעודו "תיירות ונופש" כמוגדר בתכנית בר/236. </w:t>
      </w:r>
    </w:p>
    <w:p w:rsidR="00E23CD2" w:rsidRPr="004E70C8" w:rsidRDefault="00E23CD2" w:rsidP="00E23CD2">
      <w:pPr>
        <w:spacing w:line="360" w:lineRule="auto"/>
        <w:ind w:left="142"/>
        <w:jc w:val="both"/>
        <w:rPr>
          <w:rFonts w:ascii="Calibri" w:eastAsia="Calibri" w:hAnsi="Calibri" w:cs="David"/>
          <w:sz w:val="24"/>
          <w:szCs w:val="24"/>
        </w:rPr>
      </w:pPr>
      <w:r w:rsidRPr="004E70C8">
        <w:rPr>
          <w:rFonts w:ascii="Calibri" w:eastAsia="Calibri" w:hAnsi="Calibri" w:cs="David" w:hint="cs"/>
          <w:sz w:val="24"/>
          <w:szCs w:val="24"/>
          <w:u w:val="single"/>
          <w:rtl/>
        </w:rPr>
        <w:t>לעניין הסמכות,</w:t>
      </w:r>
      <w:r w:rsidRPr="004E70C8">
        <w:rPr>
          <w:rFonts w:ascii="Calibri" w:eastAsia="Calibri" w:hAnsi="Calibri" w:cs="David" w:hint="cs"/>
          <w:sz w:val="24"/>
          <w:szCs w:val="24"/>
          <w:rtl/>
        </w:rPr>
        <w:t xml:space="preserve"> קבעה הוועדה המחוזית שאין חולק כי הינה מוסמכת לשנות תכניות מאושרות, כאשר השינוי ראוי ומתבקש לאור אינטרס הציבור.</w:t>
      </w:r>
    </w:p>
    <w:p w:rsidR="00E23CD2" w:rsidRPr="004E70C8" w:rsidRDefault="00E23CD2" w:rsidP="00E23CD2">
      <w:pPr>
        <w:spacing w:line="360" w:lineRule="auto"/>
        <w:ind w:left="142"/>
        <w:jc w:val="both"/>
        <w:rPr>
          <w:rFonts w:ascii="Calibri" w:eastAsia="Calibri" w:hAnsi="Calibri" w:cs="David"/>
          <w:sz w:val="24"/>
          <w:szCs w:val="24"/>
        </w:rPr>
      </w:pPr>
      <w:r w:rsidRPr="004E70C8">
        <w:rPr>
          <w:rFonts w:ascii="Calibri" w:eastAsia="Calibri" w:hAnsi="Calibri" w:cs="David" w:hint="cs"/>
          <w:sz w:val="24"/>
          <w:szCs w:val="24"/>
          <w:u w:val="single"/>
          <w:rtl/>
        </w:rPr>
        <w:t>שיקולי הוועדה</w:t>
      </w:r>
      <w:r w:rsidRPr="004E70C8">
        <w:rPr>
          <w:rFonts w:ascii="Calibri" w:eastAsia="Calibri" w:hAnsi="Calibri" w:cs="David" w:hint="cs"/>
          <w:sz w:val="24"/>
          <w:szCs w:val="24"/>
          <w:rtl/>
        </w:rPr>
        <w:t xml:space="preserve">: מחד גיסה, קבעה הוועדה המחוזית </w:t>
      </w:r>
      <w:r w:rsidRPr="004E70C8">
        <w:rPr>
          <w:rFonts w:ascii="Calibri" w:eastAsia="Calibri" w:hAnsi="Calibri" w:cs="David" w:hint="cs"/>
          <w:b/>
          <w:bCs/>
          <w:sz w:val="24"/>
          <w:szCs w:val="24"/>
          <w:rtl/>
        </w:rPr>
        <w:t xml:space="preserve">שהמקרקעין מושא התכנית, מיועדים </w:t>
      </w:r>
      <w:proofErr w:type="spellStart"/>
      <w:r w:rsidRPr="004E70C8">
        <w:rPr>
          <w:rFonts w:ascii="Calibri" w:eastAsia="Calibri" w:hAnsi="Calibri" w:cs="David" w:hint="cs"/>
          <w:b/>
          <w:bCs/>
          <w:sz w:val="24"/>
          <w:szCs w:val="24"/>
          <w:rtl/>
        </w:rPr>
        <w:t>בתמ"א</w:t>
      </w:r>
      <w:proofErr w:type="spellEnd"/>
      <w:r w:rsidRPr="004E70C8">
        <w:rPr>
          <w:rFonts w:ascii="Calibri" w:eastAsia="Calibri" w:hAnsi="Calibri" w:cs="David" w:hint="cs"/>
          <w:b/>
          <w:bCs/>
          <w:sz w:val="24"/>
          <w:szCs w:val="24"/>
          <w:rtl/>
        </w:rPr>
        <w:t xml:space="preserve"> 13 </w:t>
      </w:r>
      <w:proofErr w:type="spellStart"/>
      <w:r w:rsidRPr="004E70C8">
        <w:rPr>
          <w:rFonts w:ascii="Calibri" w:eastAsia="Calibri" w:hAnsi="Calibri" w:cs="David" w:hint="cs"/>
          <w:b/>
          <w:bCs/>
          <w:sz w:val="24"/>
          <w:szCs w:val="24"/>
          <w:rtl/>
        </w:rPr>
        <w:t>ובתמ"מ</w:t>
      </w:r>
      <w:proofErr w:type="spellEnd"/>
      <w:r w:rsidRPr="004E70C8">
        <w:rPr>
          <w:rFonts w:ascii="Calibri" w:eastAsia="Calibri" w:hAnsi="Calibri" w:cs="David" w:hint="cs"/>
          <w:b/>
          <w:bCs/>
          <w:sz w:val="24"/>
          <w:szCs w:val="24"/>
          <w:rtl/>
        </w:rPr>
        <w:t xml:space="preserve"> 21/3, לאזור תיירות ונופש</w:t>
      </w:r>
      <w:r w:rsidRPr="004E70C8">
        <w:rPr>
          <w:rFonts w:ascii="Calibri" w:eastAsia="Calibri" w:hAnsi="Calibri" w:cs="David" w:hint="cs"/>
          <w:sz w:val="24"/>
          <w:szCs w:val="24"/>
          <w:rtl/>
        </w:rPr>
        <w:t xml:space="preserve">. בנוסף, קבעה הוועדה כי </w:t>
      </w:r>
      <w:r w:rsidRPr="004E70C8">
        <w:rPr>
          <w:rFonts w:ascii="Calibri" w:eastAsia="Calibri" w:hAnsi="Calibri" w:cs="David" w:hint="cs"/>
          <w:b/>
          <w:bCs/>
          <w:sz w:val="24"/>
          <w:szCs w:val="24"/>
          <w:rtl/>
        </w:rPr>
        <w:t xml:space="preserve">אין התכנית סותרת את </w:t>
      </w:r>
      <w:r w:rsidRPr="004E70C8">
        <w:rPr>
          <w:rFonts w:ascii="Calibri" w:eastAsia="Calibri" w:hAnsi="Calibri" w:cs="David"/>
          <w:b/>
          <w:bCs/>
          <w:sz w:val="24"/>
          <w:szCs w:val="24"/>
          <w:rtl/>
        </w:rPr>
        <w:t>חוק שמירת הסביבה החופית</w:t>
      </w:r>
      <w:r w:rsidRPr="004E70C8">
        <w:rPr>
          <w:rFonts w:ascii="Calibri" w:eastAsia="Calibri" w:hAnsi="Calibri" w:cs="David"/>
          <w:sz w:val="24"/>
          <w:szCs w:val="24"/>
          <w:rtl/>
        </w:rPr>
        <w:t>, התשס"ד-2004</w:t>
      </w:r>
      <w:r w:rsidRPr="004E70C8">
        <w:rPr>
          <w:rFonts w:ascii="Calibri" w:eastAsia="Calibri" w:hAnsi="Calibri" w:cs="David" w:hint="cs"/>
          <w:sz w:val="24"/>
          <w:szCs w:val="24"/>
          <w:rtl/>
        </w:rPr>
        <w:t xml:space="preserve">, שמתיר בנייה בין 100 ל-300 מ' מקו החוף וכי בכל מקרה, אין בחוק המאוחר לפגוע בתכנית תקפה (ס' 20(2) לחוק), כדי לשמור על אינטרס הודאות החשוב בדיני התכנון. הועדה שקלה גם את </w:t>
      </w:r>
      <w:r w:rsidRPr="004E70C8">
        <w:rPr>
          <w:rFonts w:ascii="Calibri" w:eastAsia="Calibri" w:hAnsi="Calibri" w:cs="David" w:hint="cs"/>
          <w:b/>
          <w:bCs/>
          <w:sz w:val="24"/>
          <w:szCs w:val="24"/>
          <w:rtl/>
        </w:rPr>
        <w:t>התקשרות היזם</w:t>
      </w:r>
      <w:r w:rsidRPr="004E70C8">
        <w:rPr>
          <w:rFonts w:ascii="Calibri" w:eastAsia="Calibri" w:hAnsi="Calibri" w:cs="David" w:hint="cs"/>
          <w:sz w:val="24"/>
          <w:szCs w:val="24"/>
          <w:rtl/>
        </w:rPr>
        <w:t xml:space="preserve"> עם המנהל על בסיס תכנית בר/263 והוצאותיו בעקבות ההתקשרות והליכי אישור תכנית הבינוי.</w:t>
      </w:r>
    </w:p>
    <w:p w:rsidR="00E23CD2" w:rsidRPr="004E70C8" w:rsidRDefault="00E23CD2" w:rsidP="00E23CD2">
      <w:pPr>
        <w:spacing w:line="360" w:lineRule="auto"/>
        <w:ind w:left="142"/>
        <w:jc w:val="both"/>
        <w:rPr>
          <w:rFonts w:ascii="Calibri" w:eastAsia="Calibri" w:hAnsi="Calibri" w:cs="David"/>
          <w:sz w:val="24"/>
          <w:szCs w:val="24"/>
        </w:rPr>
      </w:pPr>
      <w:r w:rsidRPr="004E70C8">
        <w:rPr>
          <w:rFonts w:ascii="Calibri" w:eastAsia="Calibri" w:hAnsi="Calibri" w:cs="David" w:hint="cs"/>
          <w:sz w:val="24"/>
          <w:szCs w:val="24"/>
          <w:rtl/>
        </w:rPr>
        <w:t xml:space="preserve">מאידך גיסה, סברה הוועדה שיש בכל זאת מקום לבחון תכנית מתקנת, לאור כוונת רשות הטבע והגנים להגיש תכנית מפורטת שתשנה את ייעודי הקרקע בתכנית בר/236 לגן לאומי, ומתוקף </w:t>
      </w:r>
      <w:r w:rsidRPr="004E70C8">
        <w:rPr>
          <w:rFonts w:ascii="Calibri" w:eastAsia="Calibri" w:hAnsi="Calibri" w:cs="David" w:hint="cs"/>
          <w:b/>
          <w:bCs/>
          <w:sz w:val="24"/>
          <w:szCs w:val="24"/>
          <w:rtl/>
        </w:rPr>
        <w:t>אינטרס הציבור</w:t>
      </w:r>
      <w:r w:rsidRPr="004E70C8">
        <w:rPr>
          <w:rFonts w:ascii="Calibri" w:eastAsia="Calibri" w:hAnsi="Calibri" w:cs="David" w:hint="cs"/>
          <w:sz w:val="24"/>
          <w:szCs w:val="24"/>
          <w:rtl/>
        </w:rPr>
        <w:t xml:space="preserve"> שעניינו ב</w:t>
      </w:r>
      <w:r w:rsidRPr="004E70C8">
        <w:rPr>
          <w:rFonts w:ascii="Calibri" w:eastAsia="Calibri" w:hAnsi="Calibri" w:cs="David" w:hint="cs"/>
          <w:b/>
          <w:bCs/>
          <w:sz w:val="24"/>
          <w:szCs w:val="24"/>
          <w:rtl/>
        </w:rPr>
        <w:t xml:space="preserve">מתן אפשרות לציבור הרחב לעשות שימוש במשאב החוף במדינה, </w:t>
      </w:r>
      <w:r w:rsidRPr="004E70C8">
        <w:rPr>
          <w:rFonts w:ascii="Calibri" w:eastAsia="Calibri" w:hAnsi="Calibri" w:cs="David" w:hint="cs"/>
          <w:sz w:val="24"/>
          <w:szCs w:val="24"/>
          <w:rtl/>
        </w:rPr>
        <w:t>שהינו מצומצם.</w:t>
      </w:r>
    </w:p>
    <w:p w:rsidR="00E23CD2" w:rsidRPr="004E70C8" w:rsidRDefault="00E23CD2" w:rsidP="00E23CD2">
      <w:pPr>
        <w:spacing w:line="360" w:lineRule="auto"/>
        <w:ind w:left="142"/>
        <w:jc w:val="both"/>
        <w:rPr>
          <w:rFonts w:ascii="Calibri" w:eastAsia="Calibri" w:hAnsi="Calibri" w:cs="David"/>
          <w:sz w:val="24"/>
          <w:szCs w:val="24"/>
          <w:rtl/>
        </w:rPr>
      </w:pPr>
      <w:r w:rsidRPr="004E70C8">
        <w:rPr>
          <w:rFonts w:ascii="Calibri" w:eastAsia="Calibri" w:hAnsi="Calibri" w:cs="David" w:hint="cs"/>
          <w:sz w:val="24"/>
          <w:szCs w:val="24"/>
          <w:rtl/>
        </w:rPr>
        <w:t xml:space="preserve"> </w:t>
      </w:r>
      <w:r w:rsidRPr="004E70C8">
        <w:rPr>
          <w:rFonts w:ascii="Calibri" w:eastAsia="Calibri" w:hAnsi="Calibri" w:cs="David" w:hint="cs"/>
          <w:sz w:val="24"/>
          <w:szCs w:val="24"/>
          <w:u w:val="single"/>
          <w:rtl/>
        </w:rPr>
        <w:t>הועדה החליטה כי</w:t>
      </w:r>
      <w:r w:rsidRPr="004E70C8">
        <w:rPr>
          <w:rFonts w:ascii="Calibri" w:eastAsia="Calibri" w:hAnsi="Calibri" w:cs="David" w:hint="cs"/>
          <w:sz w:val="24"/>
          <w:szCs w:val="24"/>
          <w:rtl/>
        </w:rPr>
        <w:t xml:space="preserve">: על שטחי תכנית בר/263 תפורסם הודעה לפי ס' 77 לחוק </w:t>
      </w:r>
      <w:proofErr w:type="spellStart"/>
      <w:r w:rsidRPr="004E70C8">
        <w:rPr>
          <w:rFonts w:ascii="Calibri" w:eastAsia="Calibri" w:hAnsi="Calibri" w:cs="David" w:hint="cs"/>
          <w:sz w:val="24"/>
          <w:szCs w:val="24"/>
          <w:rtl/>
        </w:rPr>
        <w:t>התו"ב</w:t>
      </w:r>
      <w:proofErr w:type="spellEnd"/>
      <w:r w:rsidRPr="004E70C8">
        <w:rPr>
          <w:rFonts w:ascii="Calibri" w:eastAsia="Calibri" w:hAnsi="Calibri" w:cs="David" w:hint="cs"/>
          <w:sz w:val="24"/>
          <w:szCs w:val="24"/>
          <w:rtl/>
        </w:rPr>
        <w:t xml:space="preserve">, לביטול אזור תיירות ונופש ופריסת שטחי גן לאומי. כמו כן, תפורסם הודעה לפי סעיף 78, לשנתיים או עד להפקדת תכנית מתקנת, לפיה לא יינתנו היתרי בנייה בתחום התכנית, בשטחים שאינם מיועדים לגן לאומי. </w:t>
      </w:r>
    </w:p>
    <w:p w:rsidR="00E23CD2" w:rsidRPr="004E70C8" w:rsidRDefault="00E23CD2" w:rsidP="00E23CD2">
      <w:pPr>
        <w:spacing w:line="360" w:lineRule="auto"/>
        <w:ind w:left="142"/>
        <w:jc w:val="both"/>
        <w:rPr>
          <w:rFonts w:ascii="Calibri" w:eastAsia="Calibri" w:hAnsi="Calibri" w:cs="David"/>
          <w:sz w:val="24"/>
          <w:szCs w:val="24"/>
        </w:rPr>
      </w:pPr>
      <w:r w:rsidRPr="004E70C8">
        <w:rPr>
          <w:rFonts w:ascii="Calibri" w:eastAsia="Calibri" w:hAnsi="Calibri" w:cs="David" w:hint="cs"/>
          <w:sz w:val="24"/>
          <w:szCs w:val="24"/>
          <w:rtl/>
        </w:rPr>
        <w:t xml:space="preserve">הוועדה הנחתה את עורכי התכנית המתקנת לבחון חלופות למיקום ראוי עבור כפר נופש בתחום הכתם המאושר </w:t>
      </w:r>
      <w:proofErr w:type="spellStart"/>
      <w:r w:rsidRPr="004E70C8">
        <w:rPr>
          <w:rFonts w:ascii="Calibri" w:eastAsia="Calibri" w:hAnsi="Calibri" w:cs="David" w:hint="cs"/>
          <w:sz w:val="24"/>
          <w:szCs w:val="24"/>
          <w:rtl/>
        </w:rPr>
        <w:t>בתמ"א</w:t>
      </w:r>
      <w:proofErr w:type="spellEnd"/>
      <w:r w:rsidRPr="004E70C8">
        <w:rPr>
          <w:rFonts w:ascii="Calibri" w:eastAsia="Calibri" w:hAnsi="Calibri" w:cs="David" w:hint="cs"/>
          <w:sz w:val="24"/>
          <w:szCs w:val="24"/>
          <w:rtl/>
        </w:rPr>
        <w:t xml:space="preserve"> 13 (לתיירות ונופש) </w:t>
      </w:r>
      <w:proofErr w:type="spellStart"/>
      <w:r w:rsidRPr="004E70C8">
        <w:rPr>
          <w:rFonts w:ascii="Calibri" w:eastAsia="Calibri" w:hAnsi="Calibri" w:cs="David" w:hint="cs"/>
          <w:sz w:val="24"/>
          <w:szCs w:val="24"/>
          <w:rtl/>
        </w:rPr>
        <w:t>ובתמ"מ</w:t>
      </w:r>
      <w:proofErr w:type="spellEnd"/>
      <w:r w:rsidRPr="004E70C8">
        <w:rPr>
          <w:rFonts w:ascii="Calibri" w:eastAsia="Calibri" w:hAnsi="Calibri" w:cs="David" w:hint="cs"/>
          <w:sz w:val="24"/>
          <w:szCs w:val="24"/>
          <w:rtl/>
        </w:rPr>
        <w:t xml:space="preserve"> 21/3 (לאזור נופש ותיירות), מחוץ לתחום תכנית בר/263, ולהרחיקו מהחוף באופן שישפר את הנגישות לחוף וישמרו כשטח פתוח עבור הציבור הרחב. </w:t>
      </w:r>
    </w:p>
    <w:p w:rsidR="00E23CD2" w:rsidRPr="004E70C8" w:rsidRDefault="00E23CD2" w:rsidP="00E23CD2">
      <w:pPr>
        <w:spacing w:line="360" w:lineRule="auto"/>
        <w:ind w:left="142"/>
        <w:jc w:val="both"/>
        <w:rPr>
          <w:rFonts w:cs="David"/>
          <w:sz w:val="24"/>
          <w:szCs w:val="24"/>
        </w:rPr>
      </w:pPr>
      <w:r w:rsidRPr="004E70C8">
        <w:rPr>
          <w:rFonts w:cs="David" w:hint="cs"/>
          <w:sz w:val="24"/>
          <w:szCs w:val="24"/>
          <w:rtl/>
        </w:rPr>
        <w:t>זאת ועוד, הוחלט שככל שיימסר ממנהל מקרקעי ישראל כי החוזה עם העוררות נותר בתוקפו או שטרם הסתיים, החלטת הוועדה המחוזית תושהה עד שיוחלט לגבי שטח כפר הנופש. כמו כן, ככל שלא תאושר תכנית מתקנת, יהא על הוועדה להידרש לתכנית הבינוי בר/ש/450.</w:t>
      </w:r>
    </w:p>
    <w:p w:rsidR="00E23CD2" w:rsidRPr="004E70C8" w:rsidRDefault="00E23CD2" w:rsidP="00E23CD2">
      <w:pPr>
        <w:spacing w:line="360" w:lineRule="auto"/>
        <w:ind w:left="142"/>
        <w:jc w:val="both"/>
        <w:rPr>
          <w:rFonts w:cs="David"/>
          <w:sz w:val="24"/>
          <w:szCs w:val="24"/>
          <w:rtl/>
        </w:rPr>
      </w:pPr>
      <w:r w:rsidRPr="004E70C8">
        <w:rPr>
          <w:rFonts w:cs="David" w:hint="cs"/>
          <w:sz w:val="24"/>
          <w:szCs w:val="24"/>
          <w:rtl/>
        </w:rPr>
        <w:t xml:space="preserve">החלטת הוועדה המחוזית הועברה לידיעת </w:t>
      </w:r>
      <w:proofErr w:type="spellStart"/>
      <w:r w:rsidRPr="004E70C8">
        <w:rPr>
          <w:rFonts w:cs="David" w:hint="cs"/>
          <w:sz w:val="24"/>
          <w:szCs w:val="24"/>
          <w:rtl/>
        </w:rPr>
        <w:t>הולחו"ף</w:t>
      </w:r>
      <w:proofErr w:type="spellEnd"/>
      <w:r w:rsidRPr="004E70C8">
        <w:rPr>
          <w:rFonts w:cs="David" w:hint="cs"/>
          <w:sz w:val="24"/>
          <w:szCs w:val="24"/>
          <w:rtl/>
        </w:rPr>
        <w:t xml:space="preserve">, אשר נתבקשה ע"י הממשלה להציג עמדתה בעניין. </w:t>
      </w:r>
    </w:p>
    <w:p w:rsidR="00E23CD2" w:rsidRPr="004E70C8" w:rsidRDefault="00E23CD2" w:rsidP="00E23CD2">
      <w:pPr>
        <w:numPr>
          <w:ilvl w:val="0"/>
          <w:numId w:val="2"/>
        </w:numPr>
        <w:spacing w:line="360" w:lineRule="auto"/>
        <w:ind w:left="142" w:hanging="284"/>
        <w:jc w:val="both"/>
        <w:rPr>
          <w:rFonts w:cs="David"/>
          <w:sz w:val="24"/>
          <w:szCs w:val="24"/>
        </w:rPr>
      </w:pPr>
      <w:r w:rsidRPr="004E70C8">
        <w:rPr>
          <w:rFonts w:cs="David" w:hint="cs"/>
          <w:sz w:val="24"/>
          <w:szCs w:val="24"/>
          <w:rtl/>
        </w:rPr>
        <w:t xml:space="preserve"> במהלך חודש נובמבר 2010, הגישה המשיבה  3- רשות הטבע והגנים לוועדה המחוזית, </w:t>
      </w:r>
      <w:r w:rsidRPr="004E70C8">
        <w:rPr>
          <w:rFonts w:cs="David" w:hint="cs"/>
          <w:b/>
          <w:bCs/>
          <w:sz w:val="24"/>
          <w:szCs w:val="24"/>
          <w:rtl/>
        </w:rPr>
        <w:t xml:space="preserve">תכנית מקומית מס' 297 </w:t>
      </w:r>
      <w:r w:rsidRPr="004E70C8">
        <w:rPr>
          <w:rFonts w:cs="David" w:hint="cs"/>
          <w:sz w:val="24"/>
          <w:szCs w:val="24"/>
          <w:rtl/>
        </w:rPr>
        <w:t xml:space="preserve">(להלן: </w:t>
      </w:r>
      <w:r w:rsidRPr="004E70C8">
        <w:rPr>
          <w:rFonts w:cs="David" w:hint="cs"/>
          <w:b/>
          <w:bCs/>
          <w:sz w:val="24"/>
          <w:szCs w:val="24"/>
          <w:rtl/>
        </w:rPr>
        <w:t>תכנית 297</w:t>
      </w:r>
      <w:r w:rsidRPr="004E70C8">
        <w:rPr>
          <w:rFonts w:cs="David" w:hint="cs"/>
          <w:sz w:val="24"/>
          <w:szCs w:val="24"/>
          <w:rtl/>
        </w:rPr>
        <w:t xml:space="preserve">), שחלה על שטח של 3,180 דונם מדרום לקיבוץ </w:t>
      </w:r>
      <w:proofErr w:type="spellStart"/>
      <w:r w:rsidRPr="004E70C8">
        <w:rPr>
          <w:rFonts w:cs="David" w:hint="cs"/>
          <w:sz w:val="24"/>
          <w:szCs w:val="24"/>
          <w:rtl/>
        </w:rPr>
        <w:t>פלמחים</w:t>
      </w:r>
      <w:proofErr w:type="spellEnd"/>
      <w:r w:rsidRPr="004E70C8">
        <w:rPr>
          <w:rFonts w:cs="David" w:hint="cs"/>
          <w:sz w:val="24"/>
          <w:szCs w:val="24"/>
          <w:rtl/>
        </w:rPr>
        <w:t xml:space="preserve">, ומייעדת אותם לגן לאומי, שמורת טבע וחוף ים. בתוך כך משנה התכנית את ייעודי שטח התיירות והנופש כפי שנקבעו בתכנית בר/236, לגן לאומי. </w:t>
      </w:r>
    </w:p>
    <w:p w:rsidR="00E23CD2" w:rsidRPr="004E70C8" w:rsidRDefault="00E23CD2" w:rsidP="00E23CD2">
      <w:pPr>
        <w:numPr>
          <w:ilvl w:val="0"/>
          <w:numId w:val="2"/>
        </w:numPr>
        <w:spacing w:line="360" w:lineRule="auto"/>
        <w:ind w:left="142" w:hanging="284"/>
        <w:jc w:val="both"/>
        <w:rPr>
          <w:rFonts w:cs="David"/>
          <w:sz w:val="24"/>
          <w:szCs w:val="24"/>
        </w:rPr>
      </w:pPr>
      <w:r w:rsidRPr="004E70C8">
        <w:rPr>
          <w:rFonts w:cs="David" w:hint="cs"/>
          <w:sz w:val="24"/>
          <w:szCs w:val="24"/>
          <w:rtl/>
        </w:rPr>
        <w:t xml:space="preserve"> מטרות התכנית, כפי שפורטו בה:</w:t>
      </w:r>
    </w:p>
    <w:p w:rsidR="00E23CD2" w:rsidRPr="004E70C8" w:rsidRDefault="00E23CD2" w:rsidP="00E23CD2">
      <w:pPr>
        <w:numPr>
          <w:ilvl w:val="0"/>
          <w:numId w:val="4"/>
        </w:numPr>
        <w:spacing w:line="360" w:lineRule="auto"/>
        <w:jc w:val="both"/>
        <w:rPr>
          <w:rFonts w:cs="David"/>
          <w:sz w:val="24"/>
          <w:szCs w:val="24"/>
        </w:rPr>
      </w:pPr>
      <w:r w:rsidRPr="004E70C8">
        <w:rPr>
          <w:rFonts w:cs="David" w:hint="cs"/>
          <w:sz w:val="24"/>
          <w:szCs w:val="24"/>
          <w:rtl/>
        </w:rPr>
        <w:t xml:space="preserve">הרחבת החוף המוכרז באזור החוף המרכזי, אשר ישמש אזור רחצה אינטנסיבי. הדבר יספק מענה לביקוש לחופי רחצה, במרכז הארץ הצפוף. זאת משום סמיכות החוף לערים וישובים ברצועת החוף והשפלה </w:t>
      </w:r>
      <w:proofErr w:type="spellStart"/>
      <w:r w:rsidRPr="004E70C8">
        <w:rPr>
          <w:rFonts w:cs="David" w:hint="cs"/>
          <w:sz w:val="24"/>
          <w:szCs w:val="24"/>
          <w:rtl/>
        </w:rPr>
        <w:t>והנגשתו</w:t>
      </w:r>
      <w:proofErr w:type="spellEnd"/>
      <w:r w:rsidRPr="004E70C8">
        <w:rPr>
          <w:rFonts w:cs="David" w:hint="cs"/>
          <w:sz w:val="24"/>
          <w:szCs w:val="24"/>
          <w:rtl/>
        </w:rPr>
        <w:t xml:space="preserve"> לאוכלוסייה נרחבת עם סלילת כביש 431. </w:t>
      </w:r>
    </w:p>
    <w:p w:rsidR="00E23CD2" w:rsidRPr="004E70C8" w:rsidRDefault="00E23CD2" w:rsidP="00E23CD2">
      <w:pPr>
        <w:numPr>
          <w:ilvl w:val="0"/>
          <w:numId w:val="4"/>
        </w:numPr>
        <w:spacing w:line="360" w:lineRule="auto"/>
        <w:jc w:val="both"/>
        <w:rPr>
          <w:rFonts w:cs="David"/>
          <w:sz w:val="24"/>
          <w:szCs w:val="24"/>
        </w:rPr>
      </w:pPr>
      <w:r w:rsidRPr="004E70C8">
        <w:rPr>
          <w:rFonts w:cs="David" w:hint="cs"/>
          <w:sz w:val="24"/>
          <w:szCs w:val="24"/>
          <w:rtl/>
        </w:rPr>
        <w:t xml:space="preserve">שימור רצועת חוף ים רציפה, פנויה מפיתוח וייחודית באופייה מהחופים שבין הרצליה לאשדוד, שהינם עירוניים. </w:t>
      </w:r>
    </w:p>
    <w:p w:rsidR="00E23CD2" w:rsidRPr="004E70C8" w:rsidRDefault="00E23CD2" w:rsidP="00E23CD2">
      <w:pPr>
        <w:numPr>
          <w:ilvl w:val="0"/>
          <w:numId w:val="4"/>
        </w:numPr>
        <w:spacing w:line="360" w:lineRule="auto"/>
        <w:jc w:val="both"/>
        <w:rPr>
          <w:rFonts w:cs="David"/>
          <w:sz w:val="24"/>
          <w:szCs w:val="24"/>
        </w:rPr>
      </w:pPr>
      <w:r w:rsidRPr="004E70C8">
        <w:rPr>
          <w:rFonts w:cs="David" w:hint="cs"/>
          <w:sz w:val="24"/>
          <w:szCs w:val="24"/>
          <w:rtl/>
        </w:rPr>
        <w:t>שימור רכס הכורכר החופי המהווה תופעה גיאולוגית נדירה בקנה מידה עולמי.</w:t>
      </w:r>
    </w:p>
    <w:p w:rsidR="00E23CD2" w:rsidRPr="004E70C8" w:rsidRDefault="00E23CD2" w:rsidP="00E23CD2">
      <w:pPr>
        <w:numPr>
          <w:ilvl w:val="0"/>
          <w:numId w:val="4"/>
        </w:numPr>
        <w:spacing w:line="360" w:lineRule="auto"/>
        <w:jc w:val="both"/>
        <w:rPr>
          <w:rFonts w:cs="David"/>
          <w:sz w:val="24"/>
          <w:szCs w:val="24"/>
        </w:rPr>
      </w:pPr>
      <w:r w:rsidRPr="004E70C8">
        <w:rPr>
          <w:rFonts w:cs="David" w:hint="cs"/>
          <w:sz w:val="24"/>
          <w:szCs w:val="24"/>
          <w:rtl/>
        </w:rPr>
        <w:t>שימור ופיתוח המורשת הארכיאולוגית ברצועת החוף.</w:t>
      </w:r>
    </w:p>
    <w:p w:rsidR="00E23CD2" w:rsidRPr="004E70C8" w:rsidRDefault="00E23CD2" w:rsidP="00E23CD2">
      <w:pPr>
        <w:numPr>
          <w:ilvl w:val="0"/>
          <w:numId w:val="4"/>
        </w:numPr>
        <w:spacing w:line="360" w:lineRule="auto"/>
        <w:jc w:val="both"/>
        <w:rPr>
          <w:rFonts w:cs="David"/>
          <w:sz w:val="24"/>
          <w:szCs w:val="24"/>
        </w:rPr>
      </w:pPr>
      <w:r w:rsidRPr="004E70C8">
        <w:rPr>
          <w:rFonts w:cs="David" w:hint="cs"/>
          <w:sz w:val="24"/>
          <w:szCs w:val="24"/>
          <w:rtl/>
        </w:rPr>
        <w:t>חסימת החוף מרכבי שטח וכלי שייט ממונעים, והסדרת חניות ונגישות רגלית לים ולאתרי הטבע והארכיאולוגיה.</w:t>
      </w:r>
    </w:p>
    <w:p w:rsidR="00E23CD2" w:rsidRPr="004E70C8" w:rsidRDefault="00E23CD2" w:rsidP="00E23CD2">
      <w:pPr>
        <w:spacing w:line="360" w:lineRule="auto"/>
        <w:ind w:left="142"/>
        <w:jc w:val="both"/>
        <w:rPr>
          <w:rFonts w:cs="David"/>
          <w:sz w:val="24"/>
          <w:szCs w:val="24"/>
        </w:rPr>
      </w:pPr>
      <w:r w:rsidRPr="004E70C8">
        <w:rPr>
          <w:rFonts w:cs="David" w:hint="cs"/>
          <w:sz w:val="24"/>
          <w:szCs w:val="24"/>
          <w:rtl/>
        </w:rPr>
        <w:t>הוועדה המקומית והמועצה האזורית התנגדו לתוכנית החלופית המוצעת בישיבה מיום 30.1.2011 והמליצו לוועדה המחוזית לדחות את התוכנית על הסף.</w:t>
      </w:r>
    </w:p>
    <w:p w:rsidR="00E23CD2" w:rsidRPr="004E70C8" w:rsidRDefault="00E23CD2" w:rsidP="00E23CD2">
      <w:pPr>
        <w:numPr>
          <w:ilvl w:val="0"/>
          <w:numId w:val="2"/>
        </w:numPr>
        <w:spacing w:line="360" w:lineRule="auto"/>
        <w:ind w:left="142" w:hanging="284"/>
        <w:jc w:val="both"/>
        <w:rPr>
          <w:rFonts w:ascii="Calibri" w:eastAsia="Calibri" w:hAnsi="Calibri" w:cs="David"/>
          <w:sz w:val="24"/>
          <w:szCs w:val="24"/>
        </w:rPr>
      </w:pPr>
      <w:r w:rsidRPr="004E70C8">
        <w:rPr>
          <w:rFonts w:ascii="Calibri" w:eastAsia="Calibri" w:hAnsi="Calibri" w:cs="David" w:hint="cs"/>
          <w:sz w:val="24"/>
          <w:szCs w:val="24"/>
          <w:rtl/>
        </w:rPr>
        <w:t xml:space="preserve"> בדיון שנערך בלשכת התכנון המחוזית ביום 21.12.2010, סוכם בין היתר כי רשות הטבע והגנים תפעל בהתאם להחלטת הוועדה, תפרסם הודעה ברשומות על כוונה להפקיד תכנית חלופית בהתאם לסעיף 77 לחוק התכנון והבנייה ותבחן מיקום לכפר נופש במסגרת התכנית.</w:t>
      </w:r>
    </w:p>
    <w:p w:rsidR="00E23CD2" w:rsidRPr="004E70C8" w:rsidRDefault="00E23CD2" w:rsidP="00E23CD2">
      <w:pPr>
        <w:numPr>
          <w:ilvl w:val="0"/>
          <w:numId w:val="2"/>
        </w:numPr>
        <w:spacing w:line="360" w:lineRule="auto"/>
        <w:ind w:left="142" w:hanging="284"/>
        <w:jc w:val="both"/>
        <w:rPr>
          <w:rFonts w:ascii="Calibri" w:eastAsia="Calibri" w:hAnsi="Calibri" w:cs="David"/>
          <w:sz w:val="24"/>
          <w:szCs w:val="24"/>
        </w:rPr>
      </w:pPr>
      <w:r w:rsidRPr="004E70C8">
        <w:rPr>
          <w:rFonts w:ascii="Calibri" w:eastAsia="Calibri" w:hAnsi="Calibri" w:cs="David" w:hint="cs"/>
          <w:sz w:val="24"/>
          <w:szCs w:val="24"/>
          <w:rtl/>
        </w:rPr>
        <w:t xml:space="preserve"> בהתאם לכך, בחנה משיבה 3 חלופות למיקום כפר הנופש בשיתוף עם משרד הביטחון ומשרד התיירות. עם זאת, לא נמצאה חלופה מתאימה והמשיבה הודיעה על כך לוועדה המחוזית ביום 20.7.2011. </w:t>
      </w:r>
    </w:p>
    <w:p w:rsidR="00E23CD2" w:rsidRPr="004E70C8" w:rsidRDefault="00E23CD2" w:rsidP="00E23CD2">
      <w:pPr>
        <w:numPr>
          <w:ilvl w:val="0"/>
          <w:numId w:val="2"/>
        </w:numPr>
        <w:spacing w:line="360" w:lineRule="auto"/>
        <w:ind w:left="142" w:hanging="284"/>
        <w:jc w:val="both"/>
        <w:rPr>
          <w:rFonts w:ascii="Calibri" w:eastAsia="Calibri" w:hAnsi="Calibri" w:cs="David"/>
          <w:sz w:val="24"/>
          <w:szCs w:val="24"/>
        </w:rPr>
      </w:pPr>
      <w:r w:rsidRPr="004E70C8">
        <w:rPr>
          <w:rFonts w:ascii="Calibri" w:eastAsia="Calibri" w:hAnsi="Calibri" w:cs="David" w:hint="cs"/>
          <w:sz w:val="24"/>
          <w:szCs w:val="24"/>
          <w:rtl/>
        </w:rPr>
        <w:t xml:space="preserve"> העוררות פנו לוועדה המחוזית ביום 20.6.2012 וביום 4.7.2012 בבקשה לאשר את תכנית הבינוי או לכל הפחות לקיים בה דיון דחוף.</w:t>
      </w:r>
    </w:p>
    <w:p w:rsidR="00E23CD2" w:rsidRPr="004E70C8" w:rsidRDefault="00E23CD2" w:rsidP="00E23CD2">
      <w:pPr>
        <w:numPr>
          <w:ilvl w:val="0"/>
          <w:numId w:val="2"/>
        </w:numPr>
        <w:spacing w:line="360" w:lineRule="auto"/>
        <w:ind w:left="142" w:hanging="284"/>
        <w:jc w:val="both"/>
        <w:rPr>
          <w:rFonts w:ascii="Calibri" w:eastAsia="Calibri" w:hAnsi="Calibri" w:cs="David"/>
          <w:sz w:val="24"/>
          <w:szCs w:val="24"/>
        </w:rPr>
      </w:pPr>
      <w:r w:rsidRPr="004E70C8">
        <w:rPr>
          <w:rFonts w:ascii="Calibri" w:eastAsia="Calibri" w:hAnsi="Calibri" w:cs="David" w:hint="cs"/>
          <w:sz w:val="24"/>
          <w:szCs w:val="24"/>
          <w:rtl/>
        </w:rPr>
        <w:t xml:space="preserve"> במהלך ישיבה שהתקיימה בלשכת התכנון, הוחלט כי תקבע ועדת היגוי לשם הצגת החלופות להעתקת כפר הנופש שנבחנו על ידי המשיבה. ביום 21.11.12 וביום 2.1.13 נערכו ישיבות בוועדת ההיגוי, שבמהלכן הציגה משיבה 3 את החלופות שנבחנו על ידה. </w:t>
      </w:r>
    </w:p>
    <w:p w:rsidR="00E23CD2" w:rsidRPr="004E70C8" w:rsidRDefault="00E23CD2" w:rsidP="00E23CD2">
      <w:pPr>
        <w:numPr>
          <w:ilvl w:val="0"/>
          <w:numId w:val="2"/>
        </w:numPr>
        <w:spacing w:line="360" w:lineRule="auto"/>
        <w:ind w:left="142" w:hanging="284"/>
        <w:jc w:val="both"/>
        <w:rPr>
          <w:rFonts w:ascii="Calibri" w:eastAsia="Calibri" w:hAnsi="Calibri" w:cs="David"/>
          <w:color w:val="FF0000"/>
          <w:sz w:val="24"/>
          <w:szCs w:val="24"/>
        </w:rPr>
      </w:pPr>
      <w:r w:rsidRPr="004E70C8">
        <w:rPr>
          <w:rFonts w:ascii="Calibri" w:eastAsia="Calibri" w:hAnsi="Calibri" w:cs="David" w:hint="cs"/>
          <w:sz w:val="24"/>
          <w:szCs w:val="24"/>
          <w:rtl/>
        </w:rPr>
        <w:t xml:space="preserve"> </w:t>
      </w:r>
      <w:r w:rsidRPr="004E70C8">
        <w:rPr>
          <w:rFonts w:ascii="Calibri" w:eastAsia="Calibri" w:hAnsi="Calibri" w:cs="David" w:hint="cs"/>
          <w:b/>
          <w:bCs/>
          <w:sz w:val="24"/>
          <w:szCs w:val="24"/>
          <w:rtl/>
        </w:rPr>
        <w:t>ביום 11.2.2013</w:t>
      </w:r>
      <w:r w:rsidRPr="004E70C8">
        <w:rPr>
          <w:rFonts w:ascii="Calibri" w:eastAsia="Calibri" w:hAnsi="Calibri" w:cs="David" w:hint="cs"/>
          <w:sz w:val="24"/>
          <w:szCs w:val="24"/>
          <w:rtl/>
        </w:rPr>
        <w:t xml:space="preserve">, דנה הוועדה המחוזית </w:t>
      </w:r>
      <w:r w:rsidRPr="004E70C8">
        <w:rPr>
          <w:rFonts w:ascii="Calibri" w:eastAsia="Calibri" w:hAnsi="Calibri" w:cs="David" w:hint="cs"/>
          <w:b/>
          <w:bCs/>
          <w:sz w:val="24"/>
          <w:szCs w:val="24"/>
          <w:rtl/>
        </w:rPr>
        <w:t xml:space="preserve">בבקשה להפקדת תכנית 297 </w:t>
      </w:r>
      <w:r w:rsidRPr="004E70C8">
        <w:rPr>
          <w:rFonts w:ascii="Calibri" w:eastAsia="Calibri" w:hAnsi="Calibri" w:cs="David" w:hint="cs"/>
          <w:sz w:val="24"/>
          <w:szCs w:val="24"/>
          <w:rtl/>
        </w:rPr>
        <w:t xml:space="preserve">ושמעה את כלל הגורמים הרלוונטיים לרבות העוררות. בדיון זה כמו בקודמיו, הציג משרד התיירות התנגדות לרעיון ביטול כפר הנופש המאושר בחוף </w:t>
      </w:r>
      <w:proofErr w:type="spellStart"/>
      <w:r w:rsidRPr="004E70C8">
        <w:rPr>
          <w:rFonts w:ascii="Calibri" w:eastAsia="Calibri" w:hAnsi="Calibri" w:cs="David" w:hint="cs"/>
          <w:sz w:val="24"/>
          <w:szCs w:val="24"/>
          <w:rtl/>
        </w:rPr>
        <w:t>פלמחים</w:t>
      </w:r>
      <w:proofErr w:type="spellEnd"/>
      <w:r w:rsidRPr="004E70C8">
        <w:rPr>
          <w:rFonts w:ascii="Calibri" w:eastAsia="Calibri" w:hAnsi="Calibri" w:cs="David" w:hint="cs"/>
          <w:sz w:val="24"/>
          <w:szCs w:val="24"/>
          <w:rtl/>
        </w:rPr>
        <w:t xml:space="preserve">, וזאת הן מבחינת סמכות הוועדה המחוזית והן, שיקול דעתה התכנוני. טענותיו המרכזיות היו כי קבלת התכנית תרחיק יזמים להשקיע בתחום המלונאות, כי דווקא בניית כפר נופש עשויה לשמור על הסביבה החופית וכי הדיון החוזר בוועדה המחוזית מבטא כאוס תכנוני. </w:t>
      </w:r>
    </w:p>
    <w:p w:rsidR="00E23CD2" w:rsidRPr="004E70C8" w:rsidRDefault="00E23CD2" w:rsidP="00E23CD2">
      <w:pPr>
        <w:numPr>
          <w:ilvl w:val="0"/>
          <w:numId w:val="2"/>
        </w:numPr>
        <w:spacing w:line="360" w:lineRule="auto"/>
        <w:ind w:left="142" w:hanging="284"/>
        <w:jc w:val="both"/>
        <w:rPr>
          <w:rFonts w:ascii="Calibri" w:eastAsia="Calibri" w:hAnsi="Calibri" w:cs="David"/>
          <w:sz w:val="24"/>
          <w:szCs w:val="24"/>
        </w:rPr>
      </w:pPr>
      <w:r w:rsidRPr="004E70C8">
        <w:rPr>
          <w:rFonts w:ascii="Calibri" w:eastAsia="Calibri" w:hAnsi="Calibri" w:cs="David" w:hint="cs"/>
          <w:sz w:val="24"/>
          <w:szCs w:val="24"/>
          <w:rtl/>
        </w:rPr>
        <w:t xml:space="preserve"> </w:t>
      </w:r>
      <w:r w:rsidRPr="004E70C8">
        <w:rPr>
          <w:rFonts w:ascii="Calibri" w:eastAsia="Calibri" w:hAnsi="Calibri" w:cs="David" w:hint="cs"/>
          <w:b/>
          <w:bCs/>
          <w:sz w:val="24"/>
          <w:szCs w:val="24"/>
          <w:rtl/>
        </w:rPr>
        <w:t xml:space="preserve">ביום 18.2.2013 </w:t>
      </w:r>
      <w:r w:rsidRPr="004E70C8">
        <w:rPr>
          <w:rFonts w:ascii="Calibri" w:eastAsia="Calibri" w:hAnsi="Calibri" w:cs="David" w:hint="cs"/>
          <w:sz w:val="24"/>
          <w:szCs w:val="24"/>
          <w:rtl/>
        </w:rPr>
        <w:t xml:space="preserve">קיימה הוועדה המחוזית </w:t>
      </w:r>
      <w:r w:rsidRPr="004E70C8">
        <w:rPr>
          <w:rFonts w:ascii="Calibri" w:eastAsia="Calibri" w:hAnsi="Calibri" w:cs="David" w:hint="cs"/>
          <w:b/>
          <w:bCs/>
          <w:sz w:val="24"/>
          <w:szCs w:val="24"/>
          <w:rtl/>
        </w:rPr>
        <w:t>דיון פנימי בתכנית 297,</w:t>
      </w:r>
      <w:r w:rsidRPr="004E70C8">
        <w:rPr>
          <w:rFonts w:ascii="Calibri" w:eastAsia="Calibri" w:hAnsi="Calibri" w:cs="David" w:hint="cs"/>
          <w:sz w:val="24"/>
          <w:szCs w:val="24"/>
          <w:rtl/>
        </w:rPr>
        <w:t xml:space="preserve"> ובהחלטת הוועדה שאושרה </w:t>
      </w:r>
      <w:r w:rsidRPr="004E70C8">
        <w:rPr>
          <w:rFonts w:ascii="Calibri" w:eastAsia="Calibri" w:hAnsi="Calibri" w:cs="David" w:hint="cs"/>
          <w:b/>
          <w:bCs/>
          <w:sz w:val="24"/>
          <w:szCs w:val="24"/>
          <w:rtl/>
        </w:rPr>
        <w:t>ביום 4.3.2013</w:t>
      </w:r>
      <w:r w:rsidRPr="004E70C8">
        <w:rPr>
          <w:rFonts w:ascii="Calibri" w:eastAsia="Calibri" w:hAnsi="Calibri" w:cs="David" w:hint="cs"/>
          <w:sz w:val="24"/>
          <w:szCs w:val="24"/>
          <w:rtl/>
        </w:rPr>
        <w:t xml:space="preserve">, נתבקשה התייחסות של המועצה הארצית ובחינת התאמת התוכנית </w:t>
      </w:r>
      <w:proofErr w:type="spellStart"/>
      <w:r w:rsidRPr="004E70C8">
        <w:rPr>
          <w:rFonts w:ascii="Calibri" w:eastAsia="Calibri" w:hAnsi="Calibri" w:cs="David" w:hint="cs"/>
          <w:sz w:val="24"/>
          <w:szCs w:val="24"/>
          <w:rtl/>
        </w:rPr>
        <w:t>לתמ"א</w:t>
      </w:r>
      <w:proofErr w:type="spellEnd"/>
      <w:r w:rsidRPr="004E70C8">
        <w:rPr>
          <w:rFonts w:ascii="Calibri" w:eastAsia="Calibri" w:hAnsi="Calibri" w:cs="David" w:hint="cs"/>
          <w:sz w:val="24"/>
          <w:szCs w:val="24"/>
          <w:rtl/>
        </w:rPr>
        <w:t xml:space="preserve"> 13 </w:t>
      </w:r>
      <w:proofErr w:type="spellStart"/>
      <w:r w:rsidRPr="004E70C8">
        <w:rPr>
          <w:rFonts w:ascii="Calibri" w:eastAsia="Calibri" w:hAnsi="Calibri" w:cs="David" w:hint="cs"/>
          <w:sz w:val="24"/>
          <w:szCs w:val="24"/>
          <w:rtl/>
        </w:rPr>
        <w:t>ולתמ"א</w:t>
      </w:r>
      <w:proofErr w:type="spellEnd"/>
      <w:r w:rsidRPr="004E70C8">
        <w:rPr>
          <w:rFonts w:ascii="Calibri" w:eastAsia="Calibri" w:hAnsi="Calibri" w:cs="David" w:hint="cs"/>
          <w:sz w:val="24"/>
          <w:szCs w:val="24"/>
          <w:rtl/>
        </w:rPr>
        <w:t xml:space="preserve"> 1/12 והורתה על קבלת התייחסות משרד התיירות, בדבר השאלה האם ניתן לספק את צרכי האכסון המלונאי באתר חלופי או לצמצם את שטח כפר הנופש. בנוסף, הורתה על פרסום מידי של הודעה להכנת התכנית לפי סעיף 77 ועל החלטתה בדבר הארכת התנאים לפי סעיף 78, אשר נקבעו בהחלטתה מיום 8.11.10.</w:t>
      </w:r>
    </w:p>
    <w:p w:rsidR="00E23CD2" w:rsidRPr="004E70C8" w:rsidRDefault="00E23CD2" w:rsidP="00E23CD2">
      <w:pPr>
        <w:numPr>
          <w:ilvl w:val="0"/>
          <w:numId w:val="2"/>
        </w:numPr>
        <w:spacing w:line="360" w:lineRule="auto"/>
        <w:ind w:left="142" w:hanging="284"/>
        <w:jc w:val="both"/>
        <w:rPr>
          <w:rFonts w:ascii="Calibri" w:eastAsia="Calibri" w:hAnsi="Calibri" w:cs="David"/>
          <w:sz w:val="24"/>
          <w:szCs w:val="24"/>
        </w:rPr>
      </w:pPr>
      <w:r w:rsidRPr="004E70C8">
        <w:rPr>
          <w:rFonts w:ascii="Calibri" w:eastAsia="Calibri" w:hAnsi="Calibri" w:cs="David" w:hint="cs"/>
          <w:sz w:val="24"/>
          <w:szCs w:val="24"/>
          <w:rtl/>
        </w:rPr>
        <w:t xml:space="preserve"> </w:t>
      </w:r>
      <w:r w:rsidRPr="004E70C8">
        <w:rPr>
          <w:rFonts w:ascii="Calibri" w:eastAsia="Calibri" w:hAnsi="Calibri" w:cs="David" w:hint="cs"/>
          <w:b/>
          <w:bCs/>
          <w:sz w:val="24"/>
          <w:szCs w:val="24"/>
          <w:rtl/>
        </w:rPr>
        <w:t>במסמך מיום 5.3.2013</w:t>
      </w:r>
      <w:r w:rsidRPr="004E70C8">
        <w:rPr>
          <w:rFonts w:ascii="Calibri" w:eastAsia="Calibri" w:hAnsi="Calibri" w:cs="David" w:hint="cs"/>
          <w:sz w:val="24"/>
          <w:szCs w:val="24"/>
          <w:rtl/>
        </w:rPr>
        <w:t xml:space="preserve">, פירט </w:t>
      </w:r>
      <w:r w:rsidRPr="004E70C8">
        <w:rPr>
          <w:rFonts w:ascii="Calibri" w:eastAsia="Calibri" w:hAnsi="Calibri" w:cs="David" w:hint="cs"/>
          <w:b/>
          <w:bCs/>
          <w:sz w:val="24"/>
          <w:szCs w:val="24"/>
          <w:rtl/>
        </w:rPr>
        <w:t>משרד התיירות</w:t>
      </w:r>
      <w:r w:rsidRPr="004E70C8">
        <w:rPr>
          <w:rFonts w:ascii="Calibri" w:eastAsia="Calibri" w:hAnsi="Calibri" w:cs="David" w:hint="cs"/>
          <w:sz w:val="24"/>
          <w:szCs w:val="24"/>
          <w:rtl/>
        </w:rPr>
        <w:t xml:space="preserve"> את התנגדותו לשינוי</w:t>
      </w:r>
      <w:r w:rsidRPr="004E70C8">
        <w:rPr>
          <w:rFonts w:ascii="Calibri" w:eastAsia="Calibri" w:hAnsi="Calibri" w:cs="David"/>
          <w:sz w:val="24"/>
          <w:szCs w:val="24"/>
          <w:rtl/>
        </w:rPr>
        <w:t xml:space="preserve"> </w:t>
      </w:r>
      <w:r w:rsidRPr="004E70C8">
        <w:rPr>
          <w:rFonts w:ascii="Calibri" w:eastAsia="Calibri" w:hAnsi="Calibri" w:cs="David" w:hint="cs"/>
          <w:sz w:val="24"/>
          <w:szCs w:val="24"/>
          <w:rtl/>
        </w:rPr>
        <w:t>הייעוד</w:t>
      </w:r>
      <w:r w:rsidRPr="004E70C8">
        <w:rPr>
          <w:rFonts w:ascii="Calibri" w:eastAsia="Calibri" w:hAnsi="Calibri" w:cs="David"/>
          <w:sz w:val="24"/>
          <w:szCs w:val="24"/>
          <w:rtl/>
        </w:rPr>
        <w:t xml:space="preserve"> </w:t>
      </w:r>
      <w:r w:rsidRPr="004E70C8">
        <w:rPr>
          <w:rFonts w:ascii="Calibri" w:eastAsia="Calibri" w:hAnsi="Calibri" w:cs="David" w:hint="cs"/>
          <w:sz w:val="24"/>
          <w:szCs w:val="24"/>
          <w:rtl/>
        </w:rPr>
        <w:t>המלונאי, לפיה לאור מכלול הנתונים מוטל בספק אינטרס הציבור, המצדיק את שינוי הייעוד ואת ביטול התכנית התקפה. לגישתו, לא ניתן לספק את צרכי האכסון המלונאי המאושרים באתרים חלופיים, אף אם ניתן לשקול צמצום של שטח כפר הנופש. בנוסף, מדובר בשטח קטן ביחס לגן הלאומי המוצע ששטחו למעלה מ-3000 דונם, ואשר ממוקם בקצה הגן הלאומי בקרבה ליישוב קיים. בנוסף, כפר הנופש המתוכנן אינו חוסם את השימוש הציבורי בחוף או את נגישות החוף לציבור.</w:t>
      </w:r>
      <w:r w:rsidRPr="004E70C8">
        <w:rPr>
          <w:rFonts w:ascii="Calibri" w:eastAsia="Calibri" w:hAnsi="Calibri" w:cs="David" w:hint="cs"/>
          <w:color w:val="FF0000"/>
          <w:sz w:val="24"/>
          <w:szCs w:val="24"/>
          <w:rtl/>
        </w:rPr>
        <w:t xml:space="preserve"> </w:t>
      </w:r>
    </w:p>
    <w:p w:rsidR="00E23CD2" w:rsidRPr="004E70C8" w:rsidRDefault="00E23CD2" w:rsidP="00E23CD2">
      <w:pPr>
        <w:numPr>
          <w:ilvl w:val="0"/>
          <w:numId w:val="2"/>
        </w:numPr>
        <w:spacing w:line="360" w:lineRule="auto"/>
        <w:ind w:left="142" w:hanging="284"/>
        <w:jc w:val="both"/>
        <w:rPr>
          <w:rFonts w:ascii="Calibri" w:eastAsia="Calibri" w:hAnsi="Calibri" w:cs="David"/>
          <w:sz w:val="24"/>
          <w:szCs w:val="24"/>
        </w:rPr>
      </w:pPr>
      <w:r w:rsidRPr="004E70C8">
        <w:rPr>
          <w:rFonts w:ascii="Calibri" w:eastAsia="Calibri" w:hAnsi="Calibri" w:cs="David" w:hint="cs"/>
          <w:sz w:val="24"/>
          <w:szCs w:val="24"/>
          <w:rtl/>
        </w:rPr>
        <w:t xml:space="preserve"> </w:t>
      </w:r>
      <w:r w:rsidRPr="004E70C8">
        <w:rPr>
          <w:rFonts w:ascii="Calibri" w:eastAsia="Calibri" w:hAnsi="Calibri" w:cs="David" w:hint="cs"/>
          <w:b/>
          <w:bCs/>
          <w:sz w:val="24"/>
          <w:szCs w:val="24"/>
          <w:rtl/>
        </w:rPr>
        <w:t>חוות דעת מטעם המשנה ליועץ המשפטי לממשלה</w:t>
      </w:r>
      <w:r w:rsidRPr="004E70C8">
        <w:rPr>
          <w:rFonts w:ascii="Calibri" w:eastAsia="Calibri" w:hAnsi="Calibri" w:cs="David" w:hint="cs"/>
          <w:sz w:val="24"/>
          <w:szCs w:val="24"/>
          <w:rtl/>
        </w:rPr>
        <w:t xml:space="preserve"> מיום 2.4.2013, קבעה כי החלטת הוועדה המחוזית מיום 4.3.2013, להכפיף את שיקול דעתה לחוות דעתה של המועצה הארצית, מהווה חריגה מסמכויותיה כגוף מנהלי מקצועי, המחויב להפעיל שיקול דעת עצמאי בקבלת החלטות. בהתאם לכך, הורתה המשנה ליועץ המשפטי לממשלה לוועדה המחוזית לקבל החלטה בעניין התכנית.</w:t>
      </w:r>
    </w:p>
    <w:p w:rsidR="00E23CD2" w:rsidRPr="004E70C8" w:rsidRDefault="00E23CD2" w:rsidP="00E23CD2">
      <w:pPr>
        <w:numPr>
          <w:ilvl w:val="0"/>
          <w:numId w:val="2"/>
        </w:numPr>
        <w:spacing w:line="360" w:lineRule="auto"/>
        <w:ind w:left="142" w:hanging="284"/>
        <w:jc w:val="both"/>
        <w:rPr>
          <w:rFonts w:ascii="Calibri" w:eastAsia="Calibri" w:hAnsi="Calibri" w:cs="David"/>
          <w:sz w:val="24"/>
          <w:szCs w:val="24"/>
        </w:rPr>
      </w:pPr>
      <w:r w:rsidRPr="004E70C8">
        <w:rPr>
          <w:rFonts w:ascii="Calibri" w:eastAsia="Calibri" w:hAnsi="Calibri" w:cs="David" w:hint="cs"/>
          <w:sz w:val="24"/>
          <w:szCs w:val="24"/>
          <w:rtl/>
        </w:rPr>
        <w:t xml:space="preserve"> ביום </w:t>
      </w:r>
      <w:r w:rsidRPr="004E70C8">
        <w:rPr>
          <w:rFonts w:ascii="Calibri" w:eastAsia="Calibri" w:hAnsi="Calibri" w:cs="David" w:hint="cs"/>
          <w:b/>
          <w:bCs/>
          <w:sz w:val="24"/>
          <w:szCs w:val="24"/>
          <w:rtl/>
        </w:rPr>
        <w:t>20.6.2013</w:t>
      </w:r>
      <w:r w:rsidRPr="004E70C8">
        <w:rPr>
          <w:rFonts w:ascii="Calibri" w:eastAsia="Calibri" w:hAnsi="Calibri" w:cs="David" w:hint="cs"/>
          <w:sz w:val="24"/>
          <w:szCs w:val="24"/>
          <w:rtl/>
        </w:rPr>
        <w:t xml:space="preserve"> פרסמה הוועדה המחוזית הודעה בדבר הכנת תכנית חלופית לשטח נושא המחלוקת מס': מח/77/297 בהתאם לסעיף 77 לחוק התכנון והבנייה, והודעה בדבר היתרים וחלוקה בתקופת ביניים בתחום התכנית, בהתאם לסעיף 78 לחוק התכנון והבנייה (</w:t>
      </w:r>
      <w:proofErr w:type="spellStart"/>
      <w:r w:rsidRPr="004E70C8">
        <w:rPr>
          <w:rFonts w:ascii="Calibri" w:eastAsia="Calibri" w:hAnsi="Calibri" w:cs="David" w:hint="cs"/>
          <w:sz w:val="24"/>
          <w:szCs w:val="24"/>
          <w:rtl/>
        </w:rPr>
        <w:t>י"פ</w:t>
      </w:r>
      <w:proofErr w:type="spellEnd"/>
      <w:r w:rsidRPr="004E70C8">
        <w:rPr>
          <w:rFonts w:ascii="Calibri" w:eastAsia="Calibri" w:hAnsi="Calibri" w:cs="David" w:hint="cs"/>
          <w:sz w:val="24"/>
          <w:szCs w:val="24"/>
          <w:rtl/>
        </w:rPr>
        <w:t xml:space="preserve"> 6611, 20.6.2013, ע"מ 5413-5412). </w:t>
      </w:r>
    </w:p>
    <w:p w:rsidR="00E23CD2" w:rsidRPr="004E70C8" w:rsidRDefault="00E23CD2" w:rsidP="00E23CD2">
      <w:pPr>
        <w:numPr>
          <w:ilvl w:val="0"/>
          <w:numId w:val="2"/>
        </w:numPr>
        <w:spacing w:line="360" w:lineRule="auto"/>
        <w:ind w:left="142" w:hanging="284"/>
        <w:jc w:val="both"/>
        <w:rPr>
          <w:rFonts w:ascii="Calibri" w:eastAsia="Calibri" w:hAnsi="Calibri" w:cs="David"/>
          <w:sz w:val="24"/>
          <w:szCs w:val="24"/>
        </w:rPr>
      </w:pPr>
      <w:r w:rsidRPr="004E70C8">
        <w:rPr>
          <w:rFonts w:ascii="Calibri" w:eastAsia="Calibri" w:hAnsi="Calibri" w:cs="David" w:hint="cs"/>
          <w:sz w:val="24"/>
          <w:szCs w:val="24"/>
          <w:rtl/>
        </w:rPr>
        <w:t xml:space="preserve"> העוררות הגישו ערר לוועדת הערר בעניין פרסום ההודעות בהתאם לסעיף 78(ב) לחוק התכנון והבניה, אולם החליטו למשכו לפני מועד הדיון בערר. </w:t>
      </w:r>
    </w:p>
    <w:p w:rsidR="00E23CD2" w:rsidRPr="004E70C8" w:rsidRDefault="00E23CD2" w:rsidP="00E23CD2">
      <w:pPr>
        <w:numPr>
          <w:ilvl w:val="0"/>
          <w:numId w:val="2"/>
        </w:numPr>
        <w:spacing w:line="360" w:lineRule="auto"/>
        <w:ind w:left="142" w:hanging="284"/>
        <w:jc w:val="both"/>
        <w:rPr>
          <w:rFonts w:ascii="Calibri" w:eastAsia="Calibri" w:hAnsi="Calibri" w:cs="David"/>
          <w:sz w:val="24"/>
          <w:szCs w:val="24"/>
        </w:rPr>
      </w:pPr>
      <w:r w:rsidRPr="004E70C8">
        <w:rPr>
          <w:rFonts w:ascii="Calibri" w:eastAsia="Calibri" w:hAnsi="Calibri" w:cs="David" w:hint="cs"/>
          <w:sz w:val="24"/>
          <w:szCs w:val="24"/>
          <w:rtl/>
        </w:rPr>
        <w:t xml:space="preserve"> בחודש נובמבר 2012, הגישו העוררות </w:t>
      </w:r>
      <w:r w:rsidRPr="004E70C8">
        <w:rPr>
          <w:rFonts w:ascii="Calibri" w:eastAsia="Calibri" w:hAnsi="Calibri" w:cs="David" w:hint="cs"/>
          <w:b/>
          <w:bCs/>
          <w:sz w:val="24"/>
          <w:szCs w:val="24"/>
          <w:rtl/>
        </w:rPr>
        <w:t>עתירה מנהלית לבית המשפט לעניינים מנהליים מחוז מרכז</w:t>
      </w:r>
      <w:r w:rsidRPr="004E70C8">
        <w:rPr>
          <w:rFonts w:ascii="Calibri" w:eastAsia="Calibri" w:hAnsi="Calibri" w:cs="David" w:hint="cs"/>
          <w:sz w:val="24"/>
          <w:szCs w:val="24"/>
          <w:rtl/>
        </w:rPr>
        <w:t xml:space="preserve"> (</w:t>
      </w:r>
      <w:proofErr w:type="spellStart"/>
      <w:r w:rsidRPr="004E70C8">
        <w:rPr>
          <w:rFonts w:ascii="Calibri" w:eastAsia="Calibri" w:hAnsi="Calibri" w:cs="David" w:hint="cs"/>
          <w:sz w:val="24"/>
          <w:szCs w:val="24"/>
          <w:rtl/>
        </w:rPr>
        <w:t>עת"מ</w:t>
      </w:r>
      <w:proofErr w:type="spellEnd"/>
      <w:r w:rsidRPr="004E70C8">
        <w:rPr>
          <w:rFonts w:ascii="Calibri" w:eastAsia="Calibri" w:hAnsi="Calibri" w:cs="David" w:hint="cs"/>
          <w:sz w:val="24"/>
          <w:szCs w:val="24"/>
          <w:rtl/>
        </w:rPr>
        <w:t xml:space="preserve"> 885-11-12, השופט </w:t>
      </w:r>
      <w:proofErr w:type="spellStart"/>
      <w:r w:rsidRPr="004E70C8">
        <w:rPr>
          <w:rFonts w:ascii="Calibri" w:eastAsia="Calibri" w:hAnsi="Calibri" w:cs="David" w:hint="cs"/>
          <w:sz w:val="24"/>
          <w:szCs w:val="24"/>
          <w:rtl/>
        </w:rPr>
        <w:t>שינמן</w:t>
      </w:r>
      <w:proofErr w:type="spellEnd"/>
      <w:r w:rsidRPr="004E70C8">
        <w:rPr>
          <w:rFonts w:ascii="Calibri" w:eastAsia="Calibri" w:hAnsi="Calibri" w:cs="David" w:hint="cs"/>
          <w:sz w:val="24"/>
          <w:szCs w:val="24"/>
          <w:rtl/>
        </w:rPr>
        <w:t xml:space="preserve">), שהמשיבות בה היו הועדה המחוזית, </w:t>
      </w:r>
      <w:proofErr w:type="spellStart"/>
      <w:r w:rsidRPr="004E70C8">
        <w:rPr>
          <w:rFonts w:ascii="Calibri" w:eastAsia="Calibri" w:hAnsi="Calibri" w:cs="David" w:hint="cs"/>
          <w:sz w:val="24"/>
          <w:szCs w:val="24"/>
          <w:rtl/>
        </w:rPr>
        <w:t>רט"ג</w:t>
      </w:r>
      <w:proofErr w:type="spellEnd"/>
      <w:r w:rsidRPr="004E70C8">
        <w:rPr>
          <w:rFonts w:ascii="Calibri" w:eastAsia="Calibri" w:hAnsi="Calibri" w:cs="David" w:hint="cs"/>
          <w:sz w:val="24"/>
          <w:szCs w:val="24"/>
          <w:rtl/>
        </w:rPr>
        <w:t xml:space="preserve"> </w:t>
      </w:r>
      <w:proofErr w:type="spellStart"/>
      <w:r w:rsidRPr="004E70C8">
        <w:rPr>
          <w:rFonts w:ascii="Calibri" w:eastAsia="Calibri" w:hAnsi="Calibri" w:cs="David" w:hint="cs"/>
          <w:sz w:val="24"/>
          <w:szCs w:val="24"/>
          <w:rtl/>
        </w:rPr>
        <w:t>ורמ"י</w:t>
      </w:r>
      <w:proofErr w:type="spellEnd"/>
      <w:r w:rsidRPr="004E70C8">
        <w:rPr>
          <w:rFonts w:ascii="Calibri" w:eastAsia="Calibri" w:hAnsi="Calibri" w:cs="David" w:hint="cs"/>
          <w:sz w:val="24"/>
          <w:szCs w:val="24"/>
          <w:rtl/>
        </w:rPr>
        <w:t xml:space="preserve">. העותרות ביקשו לתת צו המחייב את הוועדה המחוזית לאשר את תכנית הבינוי בר/ש/450, או לחילופין לחייב את הועדה לקיים דיון דחוף ואחרון לשם אישור התכנית. העתירה </w:t>
      </w:r>
      <w:r w:rsidRPr="004E70C8">
        <w:rPr>
          <w:rFonts w:ascii="Calibri" w:eastAsia="Calibri" w:hAnsi="Calibri" w:cs="David" w:hint="cs"/>
          <w:b/>
          <w:bCs/>
          <w:sz w:val="24"/>
          <w:szCs w:val="24"/>
          <w:rtl/>
        </w:rPr>
        <w:t xml:space="preserve">נדחתה </w:t>
      </w:r>
      <w:r w:rsidRPr="004E70C8">
        <w:rPr>
          <w:rFonts w:ascii="Calibri" w:eastAsia="Calibri" w:hAnsi="Calibri" w:cs="David" w:hint="cs"/>
          <w:sz w:val="24"/>
          <w:szCs w:val="24"/>
          <w:rtl/>
        </w:rPr>
        <w:t xml:space="preserve">בפסק דין מפורט </w:t>
      </w:r>
      <w:r w:rsidRPr="004E70C8">
        <w:rPr>
          <w:rFonts w:ascii="Calibri" w:eastAsia="Calibri" w:hAnsi="Calibri" w:cs="David" w:hint="cs"/>
          <w:b/>
          <w:bCs/>
          <w:sz w:val="24"/>
          <w:szCs w:val="24"/>
          <w:rtl/>
        </w:rPr>
        <w:t>מיום 6.1.14,</w:t>
      </w:r>
      <w:r w:rsidRPr="004E70C8">
        <w:rPr>
          <w:rFonts w:ascii="Calibri" w:eastAsia="Calibri" w:hAnsi="Calibri" w:cs="David" w:hint="cs"/>
          <w:sz w:val="24"/>
          <w:szCs w:val="24"/>
          <w:rtl/>
        </w:rPr>
        <w:t xml:space="preserve"> שקבע כי אין מקום לביקורת שיפוטית על החלטות רשויות התכנון שעה שההליכים התכנוניים בדבר תכנית 297 תלויים ועומדים. </w:t>
      </w:r>
    </w:p>
    <w:p w:rsidR="00E23CD2" w:rsidRPr="004E70C8" w:rsidRDefault="00E23CD2" w:rsidP="00E23CD2">
      <w:pPr>
        <w:spacing w:line="360" w:lineRule="auto"/>
        <w:ind w:left="142"/>
        <w:jc w:val="both"/>
        <w:rPr>
          <w:rFonts w:ascii="Calibri" w:eastAsia="Calibri" w:hAnsi="Calibri" w:cs="David"/>
          <w:sz w:val="24"/>
          <w:szCs w:val="24"/>
        </w:rPr>
      </w:pPr>
      <w:r w:rsidRPr="004E70C8">
        <w:rPr>
          <w:rFonts w:ascii="Calibri" w:eastAsia="Calibri" w:hAnsi="Calibri" w:cs="David" w:hint="cs"/>
          <w:sz w:val="24"/>
          <w:szCs w:val="24"/>
          <w:rtl/>
        </w:rPr>
        <w:t xml:space="preserve">לצד זאת, פורטו סיבות דחיית העתירה לגופם של דברים. בין היתר צוין כי "חוף </w:t>
      </w:r>
      <w:proofErr w:type="spellStart"/>
      <w:r w:rsidRPr="004E70C8">
        <w:rPr>
          <w:rFonts w:ascii="Calibri" w:eastAsia="Calibri" w:hAnsi="Calibri" w:cs="David" w:hint="cs"/>
          <w:sz w:val="24"/>
          <w:szCs w:val="24"/>
          <w:rtl/>
        </w:rPr>
        <w:t>פלמחים</w:t>
      </w:r>
      <w:proofErr w:type="spellEnd"/>
      <w:r w:rsidRPr="004E70C8">
        <w:rPr>
          <w:rFonts w:ascii="Calibri" w:eastAsia="Calibri" w:hAnsi="Calibri" w:cs="David" w:hint="cs"/>
          <w:sz w:val="24"/>
          <w:szCs w:val="24"/>
          <w:rtl/>
        </w:rPr>
        <w:t xml:space="preserve"> הינו מאחרוני החופים שנותרו במצבם הטבעי בישראל ולכן אי שימורו כשטח פתוח לטובת הציבור והענות לבקשת העותרות, עלולים להיות "בכיה לדורות" ולהוביל לנזק בלתי הפיך". העוררות הגישו ערעור על פסק הדין לבית המשפט העליון, אשר נמחק לבקשתן ביום 24.8.14. </w:t>
      </w:r>
    </w:p>
    <w:p w:rsidR="00E23CD2" w:rsidRPr="004E70C8" w:rsidRDefault="00E23CD2" w:rsidP="00E23CD2">
      <w:pPr>
        <w:numPr>
          <w:ilvl w:val="0"/>
          <w:numId w:val="2"/>
        </w:numPr>
        <w:spacing w:line="360" w:lineRule="auto"/>
        <w:ind w:left="142" w:hanging="284"/>
        <w:jc w:val="both"/>
        <w:rPr>
          <w:rFonts w:ascii="Calibri" w:eastAsia="Calibri" w:hAnsi="Calibri" w:cs="David"/>
          <w:sz w:val="24"/>
          <w:szCs w:val="24"/>
        </w:rPr>
      </w:pPr>
      <w:r w:rsidRPr="004E70C8">
        <w:rPr>
          <w:rFonts w:ascii="Calibri" w:eastAsia="Calibri" w:hAnsi="Calibri" w:cs="David" w:hint="cs"/>
          <w:sz w:val="24"/>
          <w:szCs w:val="24"/>
          <w:rtl/>
        </w:rPr>
        <w:t xml:space="preserve"> נוכח פקיעת תוקף הפרסום לפי סעיפים 77-78 לחוק התכנון והבניה ביום 20.6.14, נידונה ביום 16.6.14 תכנית 297 בוועדה המחוזית. הוחלט על הארכת ס' 77 וס' 78 לתקופה של שישה חודשים, במהלכם תקבע ישיבה פומבית נוספת לדיון, לאחר העברת חו"ד של משרד התיירות. </w:t>
      </w:r>
    </w:p>
    <w:p w:rsidR="00E23CD2" w:rsidRPr="004E70C8" w:rsidRDefault="00E23CD2" w:rsidP="00E23CD2">
      <w:pPr>
        <w:numPr>
          <w:ilvl w:val="0"/>
          <w:numId w:val="2"/>
        </w:numPr>
        <w:spacing w:line="360" w:lineRule="auto"/>
        <w:ind w:left="142" w:hanging="284"/>
        <w:jc w:val="both"/>
        <w:rPr>
          <w:rFonts w:ascii="Calibri" w:eastAsia="Calibri" w:hAnsi="Calibri" w:cs="David"/>
          <w:sz w:val="24"/>
          <w:szCs w:val="24"/>
        </w:rPr>
      </w:pPr>
      <w:r w:rsidRPr="004E70C8">
        <w:rPr>
          <w:rFonts w:ascii="Calibri" w:eastAsia="Calibri" w:hAnsi="Calibri" w:cs="David" w:hint="cs"/>
          <w:sz w:val="24"/>
          <w:szCs w:val="24"/>
          <w:rtl/>
        </w:rPr>
        <w:t xml:space="preserve"> ביום 12.8.14 פורסמה ברשומות הודעה על הכנת תכנית 297 ועל תנאים להיתר לפי סעיפים 77-78 בחוק התכנון והבניה. ביום 15.8.14 נערך הפרסום בעיתונות.</w:t>
      </w:r>
    </w:p>
    <w:p w:rsidR="00E23CD2" w:rsidRPr="004E70C8" w:rsidRDefault="00E23CD2" w:rsidP="00E23CD2">
      <w:pPr>
        <w:numPr>
          <w:ilvl w:val="0"/>
          <w:numId w:val="2"/>
        </w:numPr>
        <w:spacing w:line="360" w:lineRule="auto"/>
        <w:ind w:left="142" w:hanging="284"/>
        <w:jc w:val="both"/>
        <w:rPr>
          <w:rFonts w:ascii="Calibri" w:eastAsia="Calibri" w:hAnsi="Calibri" w:cs="David"/>
          <w:sz w:val="24"/>
          <w:szCs w:val="24"/>
        </w:rPr>
      </w:pPr>
      <w:r w:rsidRPr="004E70C8">
        <w:rPr>
          <w:rFonts w:ascii="Calibri" w:eastAsia="Calibri" w:hAnsi="Calibri" w:cs="David" w:hint="cs"/>
          <w:sz w:val="24"/>
          <w:szCs w:val="24"/>
          <w:rtl/>
        </w:rPr>
        <w:t xml:space="preserve"> </w:t>
      </w:r>
      <w:r w:rsidRPr="004E70C8">
        <w:rPr>
          <w:rFonts w:ascii="Calibri" w:eastAsia="Calibri" w:hAnsi="Calibri" w:cs="David" w:hint="cs"/>
          <w:b/>
          <w:bCs/>
          <w:sz w:val="24"/>
          <w:szCs w:val="24"/>
          <w:rtl/>
        </w:rPr>
        <w:t xml:space="preserve">ביום 1.12.2014 </w:t>
      </w:r>
      <w:r w:rsidRPr="004E70C8">
        <w:rPr>
          <w:rFonts w:ascii="Calibri" w:eastAsia="Calibri" w:hAnsi="Calibri" w:cs="David" w:hint="cs"/>
          <w:sz w:val="24"/>
          <w:szCs w:val="24"/>
          <w:rtl/>
        </w:rPr>
        <w:t xml:space="preserve">קיימה הועדה דיון בתכנית 297, במהלכו נשמעה עמדת כלל הגורמים הרלוונטיים לרבות העוררות. במעמד זה החליטה הועדה המחוזית </w:t>
      </w:r>
      <w:r w:rsidRPr="004E70C8">
        <w:rPr>
          <w:rFonts w:ascii="Calibri" w:eastAsia="Calibri" w:hAnsi="Calibri" w:cs="David" w:hint="cs"/>
          <w:b/>
          <w:bCs/>
          <w:sz w:val="24"/>
          <w:szCs w:val="24"/>
          <w:rtl/>
        </w:rPr>
        <w:t xml:space="preserve">על הפקדת תכנית מקומית מס' מח/297, גן לאומי שמורת טבע חוף וים- </w:t>
      </w:r>
      <w:proofErr w:type="spellStart"/>
      <w:r w:rsidRPr="004E70C8">
        <w:rPr>
          <w:rFonts w:ascii="Calibri" w:eastAsia="Calibri" w:hAnsi="Calibri" w:cs="David" w:hint="cs"/>
          <w:b/>
          <w:bCs/>
          <w:sz w:val="24"/>
          <w:szCs w:val="24"/>
          <w:rtl/>
        </w:rPr>
        <w:t>פלמחים</w:t>
      </w:r>
      <w:proofErr w:type="spellEnd"/>
      <w:r w:rsidRPr="004E70C8">
        <w:rPr>
          <w:rFonts w:ascii="Calibri" w:eastAsia="Calibri" w:hAnsi="Calibri" w:cs="David" w:hint="cs"/>
          <w:sz w:val="24"/>
          <w:szCs w:val="24"/>
          <w:rtl/>
        </w:rPr>
        <w:t xml:space="preserve"> בכפוף למספר תנאים: הפקדת כתב שיפוי על ידי המשיבה 3 לטובת הועדה המקומית</w:t>
      </w:r>
      <w:r w:rsidRPr="004E70C8">
        <w:rPr>
          <w:rFonts w:ascii="Calibri" w:eastAsia="Calibri" w:hAnsi="Calibri" w:cs="David"/>
          <w:sz w:val="24"/>
          <w:szCs w:val="24"/>
        </w:rPr>
        <w:t>;</w:t>
      </w:r>
      <w:r w:rsidRPr="004E70C8">
        <w:rPr>
          <w:rFonts w:ascii="Calibri" w:eastAsia="Calibri" w:hAnsi="Calibri" w:cs="David" w:hint="cs"/>
          <w:sz w:val="24"/>
          <w:szCs w:val="24"/>
          <w:rtl/>
        </w:rPr>
        <w:t xml:space="preserve"> קבלת החלטה במועצה הארצית לגבי מהות ההליך שיידרש לאישור התכנית: ככל שהתכנית אינה מהווה שינוי </w:t>
      </w:r>
      <w:proofErr w:type="spellStart"/>
      <w:r w:rsidRPr="004E70C8">
        <w:rPr>
          <w:rFonts w:ascii="Calibri" w:eastAsia="Calibri" w:hAnsi="Calibri" w:cs="David" w:hint="cs"/>
          <w:sz w:val="24"/>
          <w:szCs w:val="24"/>
          <w:rtl/>
        </w:rPr>
        <w:t>לתמ"אות</w:t>
      </w:r>
      <w:proofErr w:type="spellEnd"/>
      <w:r w:rsidRPr="004E70C8">
        <w:rPr>
          <w:rFonts w:ascii="Calibri" w:eastAsia="Calibri" w:hAnsi="Calibri" w:cs="David" w:hint="cs"/>
          <w:sz w:val="24"/>
          <w:szCs w:val="24"/>
          <w:rtl/>
        </w:rPr>
        <w:t xml:space="preserve">, המועצה הארצית תדון בתכנית על פי סעיפי הגמישות </w:t>
      </w:r>
      <w:proofErr w:type="spellStart"/>
      <w:r w:rsidRPr="004E70C8">
        <w:rPr>
          <w:rFonts w:ascii="Calibri" w:eastAsia="Calibri" w:hAnsi="Calibri" w:cs="David" w:hint="cs"/>
          <w:sz w:val="24"/>
          <w:szCs w:val="24"/>
          <w:rtl/>
        </w:rPr>
        <w:t>בתמ"אות</w:t>
      </w:r>
      <w:proofErr w:type="spellEnd"/>
      <w:r w:rsidRPr="004E70C8">
        <w:rPr>
          <w:rFonts w:ascii="Calibri" w:eastAsia="Calibri" w:hAnsi="Calibri" w:cs="David" w:hint="cs"/>
          <w:sz w:val="24"/>
          <w:szCs w:val="24"/>
          <w:rtl/>
        </w:rPr>
        <w:t xml:space="preserve"> הנידונות (ס' 5 </w:t>
      </w:r>
      <w:proofErr w:type="spellStart"/>
      <w:r w:rsidRPr="004E70C8">
        <w:rPr>
          <w:rFonts w:ascii="Calibri" w:eastAsia="Calibri" w:hAnsi="Calibri" w:cs="David" w:hint="cs"/>
          <w:sz w:val="24"/>
          <w:szCs w:val="24"/>
          <w:rtl/>
        </w:rPr>
        <w:t>בתמ"א</w:t>
      </w:r>
      <w:proofErr w:type="spellEnd"/>
      <w:r w:rsidRPr="004E70C8">
        <w:rPr>
          <w:rFonts w:ascii="Calibri" w:eastAsia="Calibri" w:hAnsi="Calibri" w:cs="David" w:hint="cs"/>
          <w:sz w:val="24"/>
          <w:szCs w:val="24"/>
          <w:rtl/>
        </w:rPr>
        <w:t xml:space="preserve"> 13, ס' 13.ב </w:t>
      </w:r>
      <w:proofErr w:type="spellStart"/>
      <w:r w:rsidRPr="004E70C8">
        <w:rPr>
          <w:rFonts w:ascii="Calibri" w:eastAsia="Calibri" w:hAnsi="Calibri" w:cs="David" w:hint="cs"/>
          <w:sz w:val="24"/>
          <w:szCs w:val="24"/>
          <w:rtl/>
        </w:rPr>
        <w:t>בתמ"א</w:t>
      </w:r>
      <w:proofErr w:type="spellEnd"/>
      <w:r w:rsidRPr="004E70C8">
        <w:rPr>
          <w:rFonts w:ascii="Calibri" w:eastAsia="Calibri" w:hAnsi="Calibri" w:cs="David" w:hint="cs"/>
          <w:sz w:val="24"/>
          <w:szCs w:val="24"/>
          <w:rtl/>
        </w:rPr>
        <w:t xml:space="preserve"> 7/13, ס' 7.2.2 </w:t>
      </w:r>
      <w:proofErr w:type="spellStart"/>
      <w:r w:rsidRPr="004E70C8">
        <w:rPr>
          <w:rFonts w:ascii="Calibri" w:eastAsia="Calibri" w:hAnsi="Calibri" w:cs="David" w:hint="cs"/>
          <w:sz w:val="24"/>
          <w:szCs w:val="24"/>
          <w:rtl/>
        </w:rPr>
        <w:t>ס"ק</w:t>
      </w:r>
      <w:proofErr w:type="spellEnd"/>
      <w:r w:rsidRPr="004E70C8">
        <w:rPr>
          <w:rFonts w:ascii="Calibri" w:eastAsia="Calibri" w:hAnsi="Calibri" w:cs="David" w:hint="cs"/>
          <w:sz w:val="24"/>
          <w:szCs w:val="24"/>
          <w:rtl/>
        </w:rPr>
        <w:t xml:space="preserve"> 4 </w:t>
      </w:r>
      <w:proofErr w:type="spellStart"/>
      <w:r w:rsidRPr="004E70C8">
        <w:rPr>
          <w:rFonts w:ascii="Calibri" w:eastAsia="Calibri" w:hAnsi="Calibri" w:cs="David" w:hint="cs"/>
          <w:sz w:val="24"/>
          <w:szCs w:val="24"/>
          <w:rtl/>
        </w:rPr>
        <w:t>בתמ"א</w:t>
      </w:r>
      <w:proofErr w:type="spellEnd"/>
      <w:r w:rsidRPr="004E70C8">
        <w:rPr>
          <w:rFonts w:ascii="Calibri" w:eastAsia="Calibri" w:hAnsi="Calibri" w:cs="David" w:hint="cs"/>
          <w:sz w:val="24"/>
          <w:szCs w:val="24"/>
          <w:rtl/>
        </w:rPr>
        <w:t xml:space="preserve"> 1/12). ככל שייקבע כי נדרש שינוי </w:t>
      </w:r>
      <w:proofErr w:type="spellStart"/>
      <w:r w:rsidRPr="004E70C8">
        <w:rPr>
          <w:rFonts w:ascii="Calibri" w:eastAsia="Calibri" w:hAnsi="Calibri" w:cs="David" w:hint="cs"/>
          <w:sz w:val="24"/>
          <w:szCs w:val="24"/>
          <w:rtl/>
        </w:rPr>
        <w:t>לתמ"אות</w:t>
      </w:r>
      <w:proofErr w:type="spellEnd"/>
      <w:r w:rsidRPr="004E70C8">
        <w:rPr>
          <w:rFonts w:ascii="Calibri" w:eastAsia="Calibri" w:hAnsi="Calibri" w:cs="David" w:hint="cs"/>
          <w:sz w:val="24"/>
          <w:szCs w:val="24"/>
          <w:rtl/>
        </w:rPr>
        <w:t>, יבוצעו בהן השינויים הנדרשים על ידי הממשלה</w:t>
      </w:r>
      <w:r w:rsidRPr="004E70C8">
        <w:rPr>
          <w:rFonts w:ascii="Calibri" w:eastAsia="Calibri" w:hAnsi="Calibri" w:cs="David"/>
          <w:sz w:val="24"/>
          <w:szCs w:val="24"/>
        </w:rPr>
        <w:t>;</w:t>
      </w:r>
      <w:r w:rsidRPr="004E70C8">
        <w:rPr>
          <w:rFonts w:ascii="Calibri" w:eastAsia="Calibri" w:hAnsi="Calibri" w:cs="David" w:hint="cs"/>
          <w:sz w:val="24"/>
          <w:szCs w:val="24"/>
          <w:rtl/>
        </w:rPr>
        <w:t xml:space="preserve"> קבלת אישור </w:t>
      </w:r>
      <w:proofErr w:type="spellStart"/>
      <w:r w:rsidRPr="004E70C8">
        <w:rPr>
          <w:rFonts w:ascii="Calibri" w:eastAsia="Calibri" w:hAnsi="Calibri" w:cs="David" w:hint="cs"/>
          <w:sz w:val="24"/>
          <w:szCs w:val="24"/>
          <w:rtl/>
        </w:rPr>
        <w:t>הולחו"ף</w:t>
      </w:r>
      <w:proofErr w:type="spellEnd"/>
      <w:r w:rsidRPr="004E70C8">
        <w:rPr>
          <w:rFonts w:ascii="Calibri" w:eastAsia="Calibri" w:hAnsi="Calibri" w:cs="David" w:hint="cs"/>
          <w:sz w:val="24"/>
          <w:szCs w:val="24"/>
          <w:rtl/>
        </w:rPr>
        <w:t xml:space="preserve"> מאחר שהתכנית חלה בתחום 300 </w:t>
      </w:r>
      <w:proofErr w:type="spellStart"/>
      <w:r w:rsidRPr="004E70C8">
        <w:rPr>
          <w:rFonts w:ascii="Calibri" w:eastAsia="Calibri" w:hAnsi="Calibri" w:cs="David" w:hint="cs"/>
          <w:sz w:val="24"/>
          <w:szCs w:val="24"/>
          <w:rtl/>
        </w:rPr>
        <w:t>המ</w:t>
      </w:r>
      <w:proofErr w:type="spellEnd"/>
      <w:r w:rsidRPr="004E70C8">
        <w:rPr>
          <w:rFonts w:ascii="Calibri" w:eastAsia="Calibri" w:hAnsi="Calibri" w:cs="David" w:hint="cs"/>
          <w:sz w:val="24"/>
          <w:szCs w:val="24"/>
          <w:rtl/>
        </w:rPr>
        <w:t>' מקו החוף</w:t>
      </w:r>
      <w:r w:rsidRPr="004E70C8">
        <w:rPr>
          <w:rFonts w:ascii="Calibri" w:eastAsia="Calibri" w:hAnsi="Calibri" w:cs="David"/>
          <w:sz w:val="24"/>
          <w:szCs w:val="24"/>
        </w:rPr>
        <w:t>;</w:t>
      </w:r>
      <w:r w:rsidRPr="004E70C8">
        <w:rPr>
          <w:rFonts w:ascii="Calibri" w:eastAsia="Calibri" w:hAnsi="Calibri" w:cs="David" w:hint="cs"/>
          <w:sz w:val="24"/>
          <w:szCs w:val="24"/>
          <w:rtl/>
        </w:rPr>
        <w:t xml:space="preserve"> </w:t>
      </w:r>
      <w:r>
        <w:rPr>
          <w:rFonts w:ascii="Calibri" w:eastAsia="Calibri" w:hAnsi="Calibri" w:cs="David" w:hint="cs"/>
          <w:sz w:val="24"/>
          <w:szCs w:val="24"/>
          <w:rtl/>
        </w:rPr>
        <w:t>הוחלט ש</w:t>
      </w:r>
      <w:r w:rsidRPr="004E70C8">
        <w:rPr>
          <w:rFonts w:ascii="Calibri" w:eastAsia="Calibri" w:hAnsi="Calibri" w:cs="David" w:hint="cs"/>
          <w:sz w:val="24"/>
          <w:szCs w:val="24"/>
          <w:rtl/>
        </w:rPr>
        <w:t xml:space="preserve">ניתן להסתפק בתזכיר אקולוגי ולא תסקיר להגנת הסביבה והסקרים נוספים, שכן התכנית לא מציעה פיתוח (אושר ביום 18.2.13 על ידי המשרד להגנת הסביבה, מכוח ס' 12.3 </w:t>
      </w:r>
      <w:proofErr w:type="spellStart"/>
      <w:r w:rsidRPr="004E70C8">
        <w:rPr>
          <w:rFonts w:ascii="Calibri" w:eastAsia="Calibri" w:hAnsi="Calibri" w:cs="David" w:hint="cs"/>
          <w:sz w:val="24"/>
          <w:szCs w:val="24"/>
          <w:rtl/>
        </w:rPr>
        <w:t>לתמ"א</w:t>
      </w:r>
      <w:proofErr w:type="spellEnd"/>
      <w:r w:rsidRPr="004E70C8">
        <w:rPr>
          <w:rFonts w:ascii="Calibri" w:eastAsia="Calibri" w:hAnsi="Calibri" w:cs="David" w:hint="cs"/>
          <w:sz w:val="24"/>
          <w:szCs w:val="24"/>
          <w:rtl/>
        </w:rPr>
        <w:t xml:space="preserve"> 13).</w:t>
      </w:r>
    </w:p>
    <w:p w:rsidR="00E23CD2" w:rsidRPr="004E70C8" w:rsidRDefault="00E23CD2" w:rsidP="00E23CD2">
      <w:pPr>
        <w:numPr>
          <w:ilvl w:val="0"/>
          <w:numId w:val="2"/>
        </w:numPr>
        <w:spacing w:line="360" w:lineRule="auto"/>
        <w:ind w:left="142" w:hanging="284"/>
        <w:jc w:val="both"/>
        <w:rPr>
          <w:rFonts w:ascii="Calibri" w:eastAsia="Calibri" w:hAnsi="Calibri" w:cs="David"/>
          <w:sz w:val="24"/>
          <w:szCs w:val="24"/>
        </w:rPr>
      </w:pPr>
      <w:r w:rsidRPr="004E70C8">
        <w:rPr>
          <w:rFonts w:ascii="Calibri" w:eastAsia="Calibri" w:hAnsi="Calibri" w:cs="David" w:hint="cs"/>
          <w:sz w:val="24"/>
          <w:szCs w:val="24"/>
          <w:rtl/>
        </w:rPr>
        <w:t xml:space="preserve"> הועדה המחוזית הורתה בהחלטתה כי התכנית תערך כתכנית מקוונת. מספר התכנית שונה בהתאם ל-456-0302695 (במסמך זה תמשיך להיקרא תכנית 297).</w:t>
      </w:r>
    </w:p>
    <w:p w:rsidR="00E23CD2" w:rsidRPr="004E70C8" w:rsidRDefault="00E23CD2" w:rsidP="00E23CD2">
      <w:pPr>
        <w:numPr>
          <w:ilvl w:val="0"/>
          <w:numId w:val="2"/>
        </w:numPr>
        <w:spacing w:line="360" w:lineRule="auto"/>
        <w:ind w:left="142" w:hanging="284"/>
        <w:jc w:val="both"/>
        <w:rPr>
          <w:rFonts w:ascii="Calibri" w:eastAsia="Calibri" w:hAnsi="Calibri" w:cs="David"/>
          <w:sz w:val="24"/>
          <w:szCs w:val="24"/>
        </w:rPr>
      </w:pPr>
      <w:r w:rsidRPr="004E70C8">
        <w:rPr>
          <w:rFonts w:ascii="Calibri" w:eastAsia="Calibri" w:hAnsi="Calibri" w:cs="David" w:hint="cs"/>
          <w:sz w:val="24"/>
          <w:szCs w:val="24"/>
          <w:rtl/>
        </w:rPr>
        <w:t xml:space="preserve"> קודם להחלטת ההפקדה, בחודש ספטמבר 2014, הגישו העוררות עתירה מנהלית נוספת (</w:t>
      </w:r>
      <w:proofErr w:type="spellStart"/>
      <w:r w:rsidRPr="004E70C8">
        <w:rPr>
          <w:rFonts w:ascii="Calibri" w:eastAsia="Calibri" w:hAnsi="Calibri" w:cs="David" w:hint="cs"/>
          <w:sz w:val="24"/>
          <w:szCs w:val="24"/>
          <w:rtl/>
        </w:rPr>
        <w:t>עת"מ</w:t>
      </w:r>
      <w:proofErr w:type="spellEnd"/>
      <w:r w:rsidRPr="004E70C8">
        <w:rPr>
          <w:rFonts w:ascii="Calibri" w:eastAsia="Calibri" w:hAnsi="Calibri" w:cs="David" w:hint="cs"/>
          <w:sz w:val="24"/>
          <w:szCs w:val="24"/>
          <w:rtl/>
        </w:rPr>
        <w:t xml:space="preserve"> 1151-09-14), שתוקנה לאחר החלטת הפקדת התכנית לעיל. בקשת העוררות לתקן את עתירתן בשנית לאחר החלטת </w:t>
      </w:r>
      <w:proofErr w:type="spellStart"/>
      <w:r w:rsidRPr="004E70C8">
        <w:rPr>
          <w:rFonts w:ascii="Calibri" w:eastAsia="Calibri" w:hAnsi="Calibri" w:cs="David" w:hint="cs"/>
          <w:sz w:val="24"/>
          <w:szCs w:val="24"/>
          <w:rtl/>
        </w:rPr>
        <w:t>הולנת"ע</w:t>
      </w:r>
      <w:proofErr w:type="spellEnd"/>
      <w:r w:rsidRPr="004E70C8">
        <w:rPr>
          <w:rFonts w:ascii="Calibri" w:eastAsia="Calibri" w:hAnsi="Calibri" w:cs="David" w:hint="cs"/>
          <w:sz w:val="24"/>
          <w:szCs w:val="24"/>
          <w:rtl/>
        </w:rPr>
        <w:t xml:space="preserve"> ביום 26.5.16 שתידון להלן, נדחתה, והן ביקשו למחוק העתירה. </w:t>
      </w:r>
    </w:p>
    <w:p w:rsidR="00E23CD2" w:rsidRPr="004E70C8" w:rsidRDefault="00E23CD2" w:rsidP="00E23CD2">
      <w:pPr>
        <w:spacing w:line="360" w:lineRule="auto"/>
        <w:ind w:left="142"/>
        <w:jc w:val="both"/>
        <w:rPr>
          <w:rFonts w:ascii="Calibri" w:eastAsia="Calibri" w:hAnsi="Calibri" w:cs="David"/>
          <w:b/>
          <w:bCs/>
          <w:sz w:val="24"/>
          <w:szCs w:val="24"/>
          <w:u w:val="single"/>
        </w:rPr>
      </w:pPr>
      <w:r w:rsidRPr="004E70C8">
        <w:rPr>
          <w:rFonts w:ascii="Calibri" w:eastAsia="Calibri" w:hAnsi="Calibri" w:cs="David" w:hint="cs"/>
          <w:b/>
          <w:bCs/>
          <w:sz w:val="24"/>
          <w:szCs w:val="24"/>
          <w:u w:val="single"/>
          <w:rtl/>
        </w:rPr>
        <w:t xml:space="preserve">ההליכים שהתקיימו </w:t>
      </w:r>
      <w:proofErr w:type="spellStart"/>
      <w:r w:rsidRPr="004E70C8">
        <w:rPr>
          <w:rFonts w:ascii="Calibri" w:eastAsia="Calibri" w:hAnsi="Calibri" w:cs="David" w:hint="cs"/>
          <w:b/>
          <w:bCs/>
          <w:sz w:val="24"/>
          <w:szCs w:val="24"/>
          <w:u w:val="single"/>
          <w:rtl/>
        </w:rPr>
        <w:t>בולנת"ע</w:t>
      </w:r>
      <w:proofErr w:type="spellEnd"/>
      <w:r w:rsidRPr="004E70C8">
        <w:rPr>
          <w:rFonts w:ascii="Calibri" w:eastAsia="Calibri" w:hAnsi="Calibri" w:cs="David" w:hint="cs"/>
          <w:b/>
          <w:bCs/>
          <w:sz w:val="24"/>
          <w:szCs w:val="24"/>
          <w:u w:val="single"/>
          <w:rtl/>
        </w:rPr>
        <w:t xml:space="preserve"> </w:t>
      </w:r>
      <w:proofErr w:type="spellStart"/>
      <w:r w:rsidRPr="004E70C8">
        <w:rPr>
          <w:rFonts w:ascii="Calibri" w:eastAsia="Calibri" w:hAnsi="Calibri" w:cs="David" w:hint="cs"/>
          <w:b/>
          <w:bCs/>
          <w:sz w:val="24"/>
          <w:szCs w:val="24"/>
          <w:u w:val="single"/>
          <w:rtl/>
        </w:rPr>
        <w:t>ובולחו"ף</w:t>
      </w:r>
      <w:proofErr w:type="spellEnd"/>
    </w:p>
    <w:p w:rsidR="00E23CD2" w:rsidRPr="004E70C8" w:rsidRDefault="00E23CD2" w:rsidP="00E23CD2">
      <w:pPr>
        <w:numPr>
          <w:ilvl w:val="0"/>
          <w:numId w:val="2"/>
        </w:numPr>
        <w:spacing w:line="360" w:lineRule="auto"/>
        <w:ind w:left="142" w:hanging="284"/>
        <w:jc w:val="both"/>
        <w:rPr>
          <w:rFonts w:ascii="Calibri" w:eastAsia="Calibri" w:hAnsi="Calibri" w:cs="David"/>
          <w:sz w:val="24"/>
          <w:szCs w:val="24"/>
        </w:rPr>
      </w:pPr>
      <w:r w:rsidRPr="004E70C8">
        <w:rPr>
          <w:rFonts w:ascii="Calibri" w:eastAsia="Calibri" w:hAnsi="Calibri" w:cs="David" w:hint="cs"/>
          <w:sz w:val="24"/>
          <w:szCs w:val="24"/>
          <w:rtl/>
        </w:rPr>
        <w:t xml:space="preserve"> בהתאם להחלטת הועדה המחוזית מיום 1.12.14, הועברה תכנית 297 להתייחסות ועדת המשנה לנושאים תכנוניים עקרוניים של המועצה הארצית (להלן: </w:t>
      </w:r>
      <w:proofErr w:type="spellStart"/>
      <w:r w:rsidRPr="004E70C8">
        <w:rPr>
          <w:rFonts w:ascii="Calibri" w:eastAsia="Calibri" w:hAnsi="Calibri" w:cs="David" w:hint="cs"/>
          <w:b/>
          <w:bCs/>
          <w:sz w:val="24"/>
          <w:szCs w:val="24"/>
          <w:rtl/>
        </w:rPr>
        <w:t>הולנת"ע</w:t>
      </w:r>
      <w:proofErr w:type="spellEnd"/>
      <w:r w:rsidRPr="004E70C8">
        <w:rPr>
          <w:rFonts w:ascii="Calibri" w:eastAsia="Calibri" w:hAnsi="Calibri" w:cs="David" w:hint="cs"/>
          <w:sz w:val="24"/>
          <w:szCs w:val="24"/>
          <w:rtl/>
        </w:rPr>
        <w:t xml:space="preserve">), אשר הכריעה בעניינה ביום 26.5.2015. גם בדיון זה חזר שר התיירות על </w:t>
      </w:r>
      <w:r>
        <w:rPr>
          <w:rFonts w:ascii="Calibri" w:eastAsia="Calibri" w:hAnsi="Calibri" w:cs="David" w:hint="cs"/>
          <w:sz w:val="24"/>
          <w:szCs w:val="24"/>
          <w:rtl/>
        </w:rPr>
        <w:t>התנגדותו</w:t>
      </w:r>
      <w:r w:rsidRPr="004E70C8">
        <w:rPr>
          <w:rFonts w:ascii="Calibri" w:eastAsia="Calibri" w:hAnsi="Calibri" w:cs="David" w:hint="cs"/>
          <w:sz w:val="24"/>
          <w:szCs w:val="24"/>
          <w:rtl/>
        </w:rPr>
        <w:t xml:space="preserve"> לאישור תכנית 297, שהובאה לעיל. בהחלטה, </w:t>
      </w:r>
      <w:r w:rsidRPr="004E70C8">
        <w:rPr>
          <w:rFonts w:ascii="Calibri" w:eastAsia="Calibri" w:hAnsi="Calibri" w:cs="David" w:hint="cs"/>
          <w:b/>
          <w:bCs/>
          <w:sz w:val="24"/>
          <w:szCs w:val="24"/>
          <w:rtl/>
        </w:rPr>
        <w:t>אושר שינוי גבולות בין ייעודים מייעודי "תיירות ונופש" וייעודים נוספים, לייעוד "גן לאומי"</w:t>
      </w:r>
      <w:r>
        <w:rPr>
          <w:rFonts w:ascii="Calibri" w:eastAsia="Calibri" w:hAnsi="Calibri" w:cs="David" w:hint="cs"/>
          <w:sz w:val="24"/>
          <w:szCs w:val="24"/>
          <w:rtl/>
        </w:rPr>
        <w:t xml:space="preserve"> בהתאם לסעיף </w:t>
      </w:r>
      <w:r w:rsidRPr="004E70C8">
        <w:rPr>
          <w:rFonts w:ascii="Calibri" w:eastAsia="Calibri" w:hAnsi="Calibri" w:cs="David" w:hint="cs"/>
          <w:sz w:val="24"/>
          <w:szCs w:val="24"/>
          <w:rtl/>
        </w:rPr>
        <w:t xml:space="preserve">5ב </w:t>
      </w:r>
      <w:proofErr w:type="spellStart"/>
      <w:r w:rsidRPr="004E70C8">
        <w:rPr>
          <w:rFonts w:ascii="Calibri" w:eastAsia="Calibri" w:hAnsi="Calibri" w:cs="David" w:hint="cs"/>
          <w:sz w:val="24"/>
          <w:szCs w:val="24"/>
          <w:rtl/>
        </w:rPr>
        <w:t>בתמ"א</w:t>
      </w:r>
      <w:proofErr w:type="spellEnd"/>
      <w:r w:rsidRPr="004E70C8">
        <w:rPr>
          <w:rFonts w:ascii="Calibri" w:eastAsia="Calibri" w:hAnsi="Calibri" w:cs="David" w:hint="cs"/>
          <w:sz w:val="24"/>
          <w:szCs w:val="24"/>
          <w:rtl/>
        </w:rPr>
        <w:t xml:space="preserve"> 13, המתיר שינוי זה על ידי המועצה הארצית לתכנון ובנייה או ועדה שמינתה לכך, אם מדובר בשטחים קטנים יחסית שהשינוי בהם נחוץ לצורך התאמת התכנית לנתונים מקומיים. </w:t>
      </w:r>
    </w:p>
    <w:p w:rsidR="00E23CD2" w:rsidRPr="004E70C8" w:rsidRDefault="00E23CD2" w:rsidP="00E23CD2">
      <w:pPr>
        <w:numPr>
          <w:ilvl w:val="0"/>
          <w:numId w:val="2"/>
        </w:numPr>
        <w:spacing w:line="360" w:lineRule="auto"/>
        <w:ind w:left="142" w:hanging="284"/>
        <w:jc w:val="both"/>
        <w:rPr>
          <w:rFonts w:ascii="Calibri" w:eastAsia="Calibri" w:hAnsi="Calibri" w:cs="David"/>
          <w:sz w:val="24"/>
          <w:szCs w:val="24"/>
        </w:rPr>
      </w:pPr>
      <w:r w:rsidRPr="004E70C8">
        <w:rPr>
          <w:rFonts w:ascii="Calibri" w:eastAsia="Calibri" w:hAnsi="Calibri" w:cs="David" w:hint="cs"/>
          <w:sz w:val="24"/>
          <w:szCs w:val="24"/>
          <w:rtl/>
        </w:rPr>
        <w:t xml:space="preserve"> נקבע</w:t>
      </w:r>
      <w:r>
        <w:rPr>
          <w:rFonts w:ascii="Calibri" w:eastAsia="Calibri" w:hAnsi="Calibri" w:cs="David" w:hint="cs"/>
          <w:sz w:val="24"/>
          <w:szCs w:val="24"/>
          <w:rtl/>
        </w:rPr>
        <w:t xml:space="preserve"> בהחלטה כי על אף שמדובר</w:t>
      </w:r>
      <w:r w:rsidRPr="004E70C8">
        <w:rPr>
          <w:rFonts w:ascii="Calibri" w:eastAsia="Calibri" w:hAnsi="Calibri" w:cs="David" w:hint="cs"/>
          <w:sz w:val="24"/>
          <w:szCs w:val="24"/>
          <w:rtl/>
        </w:rPr>
        <w:t xml:space="preserve"> </w:t>
      </w:r>
      <w:r>
        <w:rPr>
          <w:rFonts w:ascii="Calibri" w:eastAsia="Calibri" w:hAnsi="Calibri" w:cs="David" w:hint="cs"/>
          <w:sz w:val="24"/>
          <w:szCs w:val="24"/>
          <w:rtl/>
        </w:rPr>
        <w:t xml:space="preserve">בביטול </w:t>
      </w:r>
      <w:r w:rsidRPr="004E70C8">
        <w:rPr>
          <w:rFonts w:ascii="Calibri" w:eastAsia="Calibri" w:hAnsi="Calibri" w:cs="David" w:hint="cs"/>
          <w:sz w:val="24"/>
          <w:szCs w:val="24"/>
          <w:rtl/>
        </w:rPr>
        <w:t>תכנית מפורטת בתוקף לכפר נופש, שתביא לביטול הסכם בין המדינה לבין יזם שזכה כחוק במכרז, מדובר בסיטואציה ייחודית ונ</w:t>
      </w:r>
      <w:r>
        <w:rPr>
          <w:rFonts w:ascii="Calibri" w:eastAsia="Calibri" w:hAnsi="Calibri" w:cs="David" w:hint="cs"/>
          <w:sz w:val="24"/>
          <w:szCs w:val="24"/>
          <w:rtl/>
        </w:rPr>
        <w:t>דירה, שלוותה במאבק ציבורי ובהוראת הממשלה ל</w:t>
      </w:r>
      <w:r w:rsidRPr="004E70C8">
        <w:rPr>
          <w:rFonts w:ascii="Calibri" w:eastAsia="Calibri" w:hAnsi="Calibri" w:cs="David" w:hint="cs"/>
          <w:sz w:val="24"/>
          <w:szCs w:val="24"/>
          <w:rtl/>
        </w:rPr>
        <w:t xml:space="preserve">נציגיה במוסדות התכנון, לשקול מחדש את התכנית המאושרת. </w:t>
      </w:r>
    </w:p>
    <w:p w:rsidR="00E23CD2" w:rsidRPr="004E70C8" w:rsidRDefault="00E23CD2" w:rsidP="00E23CD2">
      <w:pPr>
        <w:numPr>
          <w:ilvl w:val="0"/>
          <w:numId w:val="2"/>
        </w:numPr>
        <w:spacing w:line="360" w:lineRule="auto"/>
        <w:ind w:left="142" w:hanging="284"/>
        <w:jc w:val="both"/>
        <w:rPr>
          <w:rFonts w:ascii="Calibri" w:eastAsia="Calibri" w:hAnsi="Calibri" w:cs="David"/>
          <w:sz w:val="24"/>
          <w:szCs w:val="24"/>
        </w:rPr>
      </w:pPr>
      <w:r w:rsidRPr="004E70C8">
        <w:rPr>
          <w:rFonts w:ascii="Calibri" w:eastAsia="Calibri" w:hAnsi="Calibri" w:cs="David" w:hint="cs"/>
          <w:sz w:val="24"/>
          <w:szCs w:val="24"/>
          <w:rtl/>
        </w:rPr>
        <w:t xml:space="preserve"> </w:t>
      </w:r>
      <w:r>
        <w:rPr>
          <w:rFonts w:ascii="Calibri" w:eastAsia="Calibri" w:hAnsi="Calibri" w:cs="David" w:hint="cs"/>
          <w:sz w:val="24"/>
          <w:szCs w:val="24"/>
          <w:rtl/>
        </w:rPr>
        <w:t>הובהר</w:t>
      </w:r>
      <w:r w:rsidRPr="004E70C8">
        <w:rPr>
          <w:rFonts w:ascii="Calibri" w:eastAsia="Calibri" w:hAnsi="Calibri" w:cs="David" w:hint="cs"/>
          <w:sz w:val="24"/>
          <w:szCs w:val="24"/>
          <w:rtl/>
        </w:rPr>
        <w:t xml:space="preserve"> כי בשקילה מחודשת של יתרונות כפר הנופש אל מול חסרונותיו, יתרונותיו של שטח חופי פתוח באזור כפרי בליבת המדינה, עולים על פני הפיכתו של שטח זה לכפר נופש נוסף, הנשען על הסביבה החופית ומשנה אותה שינוי מהותי. בנוסף, צוין שמתגבש מצאי שטחים לאכסון תיירותי במסגרת תכנית המתאר לישובים, וכן לצד חופי ים בצפון הארץ ודרומה.</w:t>
      </w:r>
    </w:p>
    <w:p w:rsidR="00E23CD2" w:rsidRPr="004E70C8" w:rsidRDefault="00E23CD2" w:rsidP="00E23CD2">
      <w:pPr>
        <w:numPr>
          <w:ilvl w:val="0"/>
          <w:numId w:val="2"/>
        </w:numPr>
        <w:spacing w:line="360" w:lineRule="auto"/>
        <w:ind w:left="142" w:hanging="284"/>
        <w:jc w:val="both"/>
        <w:rPr>
          <w:rFonts w:ascii="Calibri" w:eastAsia="Calibri" w:hAnsi="Calibri" w:cs="David"/>
          <w:sz w:val="24"/>
          <w:szCs w:val="24"/>
        </w:rPr>
      </w:pPr>
      <w:r w:rsidRPr="004E70C8">
        <w:rPr>
          <w:rFonts w:ascii="Calibri" w:eastAsia="Calibri" w:hAnsi="Calibri" w:cs="David" w:hint="cs"/>
          <w:sz w:val="24"/>
          <w:szCs w:val="24"/>
          <w:rtl/>
        </w:rPr>
        <w:t xml:space="preserve"> בהתאם להחלטת הועדה המחוזית מיום 1.12.14, הועברה התכנית גם להתייחסות הועדה לשמירת הסביבה החופית (להלן: </w:t>
      </w:r>
      <w:proofErr w:type="spellStart"/>
      <w:r w:rsidRPr="004E70C8">
        <w:rPr>
          <w:rFonts w:ascii="Calibri" w:eastAsia="Calibri" w:hAnsi="Calibri" w:cs="David" w:hint="cs"/>
          <w:b/>
          <w:bCs/>
          <w:sz w:val="24"/>
          <w:szCs w:val="24"/>
          <w:rtl/>
        </w:rPr>
        <w:t>הולחו"ף</w:t>
      </w:r>
      <w:proofErr w:type="spellEnd"/>
      <w:r w:rsidRPr="004E70C8">
        <w:rPr>
          <w:rFonts w:ascii="Calibri" w:eastAsia="Calibri" w:hAnsi="Calibri" w:cs="David" w:hint="cs"/>
          <w:sz w:val="24"/>
          <w:szCs w:val="24"/>
          <w:rtl/>
        </w:rPr>
        <w:t xml:space="preserve">). </w:t>
      </w:r>
      <w:proofErr w:type="spellStart"/>
      <w:r w:rsidRPr="004E70C8">
        <w:rPr>
          <w:rFonts w:ascii="Calibri" w:eastAsia="Calibri" w:hAnsi="Calibri" w:cs="David" w:hint="cs"/>
          <w:sz w:val="24"/>
          <w:szCs w:val="24"/>
          <w:rtl/>
        </w:rPr>
        <w:t>הולחו"ף</w:t>
      </w:r>
      <w:proofErr w:type="spellEnd"/>
      <w:r w:rsidRPr="004E70C8">
        <w:rPr>
          <w:rFonts w:ascii="Calibri" w:eastAsia="Calibri" w:hAnsi="Calibri" w:cs="David" w:hint="cs"/>
          <w:sz w:val="24"/>
          <w:szCs w:val="24"/>
          <w:rtl/>
        </w:rPr>
        <w:t xml:space="preserve"> אישרה את תכנית 297 ביום 10.6.2015, בהתאם לסעיף 7.2.2 (4) </w:t>
      </w:r>
      <w:proofErr w:type="spellStart"/>
      <w:r w:rsidRPr="004E70C8">
        <w:rPr>
          <w:rFonts w:ascii="Calibri" w:eastAsia="Calibri" w:hAnsi="Calibri" w:cs="David" w:hint="cs"/>
          <w:sz w:val="24"/>
          <w:szCs w:val="24"/>
          <w:rtl/>
        </w:rPr>
        <w:t>לתמ"א</w:t>
      </w:r>
      <w:proofErr w:type="spellEnd"/>
      <w:r w:rsidRPr="004E70C8">
        <w:rPr>
          <w:rFonts w:ascii="Calibri" w:eastAsia="Calibri" w:hAnsi="Calibri" w:cs="David" w:hint="cs"/>
          <w:sz w:val="24"/>
          <w:szCs w:val="24"/>
          <w:rtl/>
        </w:rPr>
        <w:t xml:space="preserve"> 1/12 לאחר ששוכנעה בקיומה של חשיבות ציבורית מיוחדת.</w:t>
      </w:r>
    </w:p>
    <w:p w:rsidR="00E23CD2" w:rsidRPr="004E70C8" w:rsidRDefault="00E23CD2" w:rsidP="00E23CD2">
      <w:pPr>
        <w:numPr>
          <w:ilvl w:val="0"/>
          <w:numId w:val="2"/>
        </w:numPr>
        <w:spacing w:line="360" w:lineRule="auto"/>
        <w:ind w:left="142" w:hanging="284"/>
        <w:jc w:val="both"/>
        <w:rPr>
          <w:rFonts w:ascii="Calibri" w:eastAsia="Calibri" w:hAnsi="Calibri" w:cs="David"/>
          <w:sz w:val="24"/>
          <w:szCs w:val="24"/>
        </w:rPr>
      </w:pPr>
      <w:r w:rsidRPr="004E70C8">
        <w:rPr>
          <w:rFonts w:ascii="Calibri" w:eastAsia="Calibri" w:hAnsi="Calibri" w:cs="David" w:hint="cs"/>
          <w:sz w:val="24"/>
          <w:szCs w:val="24"/>
          <w:rtl/>
        </w:rPr>
        <w:t xml:space="preserve"> בנסיבות אלה, פנו העוררות אל ראש הממשלה ושרי ממשלה רבים בבקשה כי המדינה תמצא פתרון לסיום הפרשה. במכתב התשובה ממשרד המשפטים,  נדחו טענות העוררות. </w:t>
      </w:r>
    </w:p>
    <w:p w:rsidR="00E23CD2" w:rsidRPr="004E70C8" w:rsidRDefault="00E23CD2" w:rsidP="00E23CD2">
      <w:pPr>
        <w:spacing w:line="360" w:lineRule="auto"/>
        <w:ind w:left="-142"/>
        <w:jc w:val="both"/>
        <w:rPr>
          <w:rFonts w:cs="David"/>
          <w:b/>
          <w:bCs/>
          <w:sz w:val="24"/>
          <w:szCs w:val="24"/>
          <w:u w:val="single"/>
        </w:rPr>
      </w:pPr>
      <w:r w:rsidRPr="004E70C8">
        <w:rPr>
          <w:rFonts w:cs="David" w:hint="cs"/>
          <w:b/>
          <w:bCs/>
          <w:sz w:val="24"/>
          <w:szCs w:val="24"/>
          <w:u w:val="single"/>
          <w:rtl/>
        </w:rPr>
        <w:t xml:space="preserve">ההליך ממועד הפקדת תכנית 297 ועד לאישורה ולדחיית בקשת רשות הערר </w:t>
      </w:r>
    </w:p>
    <w:p w:rsidR="00E23CD2" w:rsidRPr="004E70C8" w:rsidRDefault="00E23CD2" w:rsidP="00E23CD2">
      <w:pPr>
        <w:numPr>
          <w:ilvl w:val="0"/>
          <w:numId w:val="2"/>
        </w:numPr>
        <w:spacing w:line="360" w:lineRule="auto"/>
        <w:ind w:left="142" w:hanging="284"/>
        <w:jc w:val="both"/>
        <w:rPr>
          <w:rFonts w:ascii="Calibri" w:eastAsia="Calibri" w:hAnsi="Calibri" w:cs="David"/>
          <w:sz w:val="24"/>
          <w:szCs w:val="24"/>
        </w:rPr>
      </w:pPr>
      <w:r w:rsidRPr="004E70C8">
        <w:rPr>
          <w:rFonts w:ascii="Calibri" w:eastAsia="Calibri" w:hAnsi="Calibri" w:cs="David" w:hint="cs"/>
          <w:sz w:val="24"/>
          <w:szCs w:val="24"/>
          <w:rtl/>
        </w:rPr>
        <w:t xml:space="preserve"> ביום 24.9.2015, פורסמה ברשומות הודעה על הפקדת תכנית 297 (תחת המספר 456-0302695) וביום 1.10.2015 פורסמה בעיתונות.</w:t>
      </w:r>
    </w:p>
    <w:p w:rsidR="00E23CD2" w:rsidRPr="004E70C8" w:rsidRDefault="00E23CD2" w:rsidP="00E23CD2">
      <w:pPr>
        <w:numPr>
          <w:ilvl w:val="0"/>
          <w:numId w:val="2"/>
        </w:numPr>
        <w:spacing w:line="360" w:lineRule="auto"/>
        <w:ind w:left="142" w:hanging="284"/>
        <w:jc w:val="both"/>
        <w:rPr>
          <w:rFonts w:ascii="Calibri" w:eastAsia="Calibri" w:hAnsi="Calibri" w:cs="David"/>
          <w:sz w:val="24"/>
          <w:szCs w:val="24"/>
        </w:rPr>
      </w:pPr>
      <w:r w:rsidRPr="004E70C8">
        <w:rPr>
          <w:rFonts w:ascii="Calibri" w:eastAsia="Calibri" w:hAnsi="Calibri" w:cs="David" w:hint="cs"/>
          <w:sz w:val="24"/>
          <w:szCs w:val="24"/>
          <w:rtl/>
        </w:rPr>
        <w:t xml:space="preserve"> לתכנית הוגשו התנגדויות מצד העוררות, משיבה 3 ומשיבה 2 שבתחום המרחב התכנוני שבאחריותה עתיד היה לקום כפר הנופש. משיבה 3 התנגדה</w:t>
      </w:r>
      <w:r>
        <w:rPr>
          <w:rFonts w:ascii="Calibri" w:eastAsia="Calibri" w:hAnsi="Calibri" w:cs="David" w:hint="cs"/>
          <w:sz w:val="24"/>
          <w:szCs w:val="24"/>
          <w:rtl/>
        </w:rPr>
        <w:t xml:space="preserve"> תחילה</w:t>
      </w:r>
      <w:r w:rsidRPr="004E70C8">
        <w:rPr>
          <w:rFonts w:ascii="Calibri" w:eastAsia="Calibri" w:hAnsi="Calibri" w:cs="David" w:hint="cs"/>
          <w:sz w:val="24"/>
          <w:szCs w:val="24"/>
          <w:rtl/>
        </w:rPr>
        <w:t xml:space="preserve"> להפקדת כתב שיפוי כתנאי למתן תוקף לתכנית, בשל היותה רשות ציבורית אשר יזמה התכנית מכוח חוק, ולא יזם פרטי שעתיד להפיק ממנה רווחים. התנגדותה הוסרה לאחר התחייבות השר להגנת הסביבה דאז כי המשיבה תשופה על ידי המדינה במקרה של מימוש כתב השיפוי.</w:t>
      </w:r>
    </w:p>
    <w:p w:rsidR="00E23CD2" w:rsidRPr="004E70C8" w:rsidRDefault="00E23CD2" w:rsidP="00E23CD2">
      <w:pPr>
        <w:numPr>
          <w:ilvl w:val="0"/>
          <w:numId w:val="2"/>
        </w:numPr>
        <w:spacing w:line="360" w:lineRule="auto"/>
        <w:ind w:left="142" w:hanging="284"/>
        <w:jc w:val="both"/>
        <w:rPr>
          <w:rFonts w:ascii="Calibri" w:eastAsia="Calibri" w:hAnsi="Calibri" w:cs="David"/>
          <w:sz w:val="24"/>
          <w:szCs w:val="24"/>
        </w:rPr>
      </w:pPr>
      <w:r w:rsidRPr="004E70C8">
        <w:rPr>
          <w:rFonts w:ascii="Calibri" w:eastAsia="Calibri" w:hAnsi="Calibri" w:cs="David" w:hint="cs"/>
          <w:sz w:val="24"/>
          <w:szCs w:val="24"/>
          <w:rtl/>
        </w:rPr>
        <w:t xml:space="preserve"> ביום 10.1.2016 נשמעו התנגדויות הצדדים בוועדת המשנה להתנגדויות של הוועדה המחוזית, וביום 17.1.16, הוחלט בדיון פנימי לדחותן ולתת תוקף לתכנית בכפוף להפקדת כתב השיפוי של המשיבה 3, שעשתה כן, לטובת הועדה המקומית שורקות. </w:t>
      </w:r>
    </w:p>
    <w:p w:rsidR="00E23CD2" w:rsidRPr="004E70C8" w:rsidRDefault="00E23CD2" w:rsidP="00E23CD2">
      <w:pPr>
        <w:numPr>
          <w:ilvl w:val="0"/>
          <w:numId w:val="2"/>
        </w:numPr>
        <w:spacing w:line="360" w:lineRule="auto"/>
        <w:ind w:left="142" w:hanging="284"/>
        <w:jc w:val="both"/>
        <w:rPr>
          <w:rFonts w:ascii="Calibri" w:eastAsia="Calibri" w:hAnsi="Calibri" w:cs="David"/>
          <w:sz w:val="24"/>
          <w:szCs w:val="24"/>
        </w:rPr>
      </w:pPr>
      <w:r w:rsidRPr="004E70C8">
        <w:rPr>
          <w:rFonts w:ascii="Calibri" w:eastAsia="Calibri" w:hAnsi="Calibri" w:cs="David" w:hint="cs"/>
          <w:sz w:val="24"/>
          <w:szCs w:val="24"/>
          <w:rtl/>
        </w:rPr>
        <w:t xml:space="preserve"> בחודש אוגוסט 2016 הגישו העוררות עתירה מנהלית נוספת, שבה תקפו את החלטת ה</w:t>
      </w:r>
      <w:r>
        <w:rPr>
          <w:rFonts w:ascii="Calibri" w:eastAsia="Calibri" w:hAnsi="Calibri" w:cs="David" w:hint="cs"/>
          <w:sz w:val="24"/>
          <w:szCs w:val="24"/>
          <w:rtl/>
        </w:rPr>
        <w:t xml:space="preserve">ועדה המחוזית לאשר למתן תוקף את </w:t>
      </w:r>
      <w:r w:rsidRPr="004E70C8">
        <w:rPr>
          <w:rFonts w:ascii="Calibri" w:eastAsia="Calibri" w:hAnsi="Calibri" w:cs="David" w:hint="cs"/>
          <w:sz w:val="24"/>
          <w:szCs w:val="24"/>
          <w:rtl/>
        </w:rPr>
        <w:t>תכנית</w:t>
      </w:r>
      <w:r>
        <w:rPr>
          <w:rFonts w:ascii="Calibri" w:eastAsia="Calibri" w:hAnsi="Calibri" w:cs="David" w:hint="cs"/>
          <w:sz w:val="24"/>
          <w:szCs w:val="24"/>
          <w:rtl/>
        </w:rPr>
        <w:t xml:space="preserve"> 297</w:t>
      </w:r>
      <w:r w:rsidRPr="004E70C8">
        <w:rPr>
          <w:rFonts w:ascii="Calibri" w:eastAsia="Calibri" w:hAnsi="Calibri" w:cs="David" w:hint="cs"/>
          <w:sz w:val="24"/>
          <w:szCs w:val="24"/>
          <w:rtl/>
        </w:rPr>
        <w:t xml:space="preserve"> וכן את החלטת יו"ר הועדה המחוזית לדחות בקשתן למתן רשות ערר על החלטת הועדה המחוזית. בית המשפט המחוזי (</w:t>
      </w:r>
      <w:proofErr w:type="spellStart"/>
      <w:r w:rsidRPr="004E70C8">
        <w:rPr>
          <w:rFonts w:ascii="Calibri" w:eastAsia="Calibri" w:hAnsi="Calibri" w:cs="David" w:hint="cs"/>
          <w:sz w:val="24"/>
          <w:szCs w:val="24"/>
          <w:rtl/>
        </w:rPr>
        <w:t>עת"מ</w:t>
      </w:r>
      <w:proofErr w:type="spellEnd"/>
      <w:r w:rsidRPr="004E70C8">
        <w:rPr>
          <w:rFonts w:ascii="Calibri" w:eastAsia="Calibri" w:hAnsi="Calibri" w:cs="David" w:hint="cs"/>
          <w:sz w:val="24"/>
          <w:szCs w:val="24"/>
          <w:rtl/>
        </w:rPr>
        <w:t xml:space="preserve"> 37007-08-16), קיבל את בקשת העוררות לערור בפני הועדת המשנה לעררים של המועצה הארצית. </w:t>
      </w:r>
    </w:p>
    <w:p w:rsidR="00E23CD2" w:rsidRPr="004E70C8" w:rsidRDefault="00E23CD2" w:rsidP="00E23CD2">
      <w:pPr>
        <w:numPr>
          <w:ilvl w:val="0"/>
          <w:numId w:val="2"/>
        </w:numPr>
        <w:spacing w:line="360" w:lineRule="auto"/>
        <w:ind w:left="142" w:hanging="284"/>
        <w:jc w:val="both"/>
        <w:rPr>
          <w:rFonts w:ascii="Calibri" w:eastAsia="Calibri" w:hAnsi="Calibri" w:cs="David"/>
          <w:sz w:val="24"/>
          <w:szCs w:val="24"/>
        </w:rPr>
      </w:pPr>
      <w:r w:rsidRPr="004E70C8">
        <w:rPr>
          <w:rFonts w:ascii="Calibri" w:eastAsia="Calibri" w:hAnsi="Calibri" w:cs="David" w:hint="cs"/>
          <w:sz w:val="24"/>
          <w:szCs w:val="24"/>
          <w:rtl/>
        </w:rPr>
        <w:t xml:space="preserve"> בהמלצת בית המשפט, ניתנה לעוררות רשות ערר למועצה הארצית. זהו הערר שבפנינו.</w:t>
      </w:r>
    </w:p>
    <w:p w:rsidR="00E23CD2" w:rsidRPr="004E70C8" w:rsidRDefault="00E23CD2" w:rsidP="00E23CD2">
      <w:pPr>
        <w:spacing w:line="360" w:lineRule="auto"/>
        <w:jc w:val="both"/>
        <w:rPr>
          <w:rFonts w:ascii="Calibri" w:eastAsia="Calibri" w:hAnsi="Calibri" w:cs="David"/>
          <w:sz w:val="24"/>
          <w:szCs w:val="24"/>
          <w:rtl/>
        </w:rPr>
      </w:pPr>
      <w:r w:rsidRPr="004E70C8">
        <w:rPr>
          <w:rFonts w:ascii="Calibri" w:eastAsia="Calibri" w:hAnsi="Calibri" w:cs="David" w:hint="cs"/>
          <w:b/>
          <w:bCs/>
          <w:sz w:val="28"/>
          <w:szCs w:val="28"/>
          <w:u w:val="single"/>
          <w:rtl/>
        </w:rPr>
        <w:t>חלק ג'- טענות הצדדים</w:t>
      </w:r>
    </w:p>
    <w:p w:rsidR="00E23CD2" w:rsidRPr="004E70C8" w:rsidRDefault="00E23CD2" w:rsidP="00E23CD2">
      <w:pPr>
        <w:spacing w:line="360" w:lineRule="auto"/>
        <w:jc w:val="both"/>
        <w:rPr>
          <w:rFonts w:cs="David"/>
          <w:b/>
          <w:bCs/>
          <w:sz w:val="26"/>
          <w:szCs w:val="26"/>
          <w:u w:val="single"/>
        </w:rPr>
      </w:pPr>
      <w:r w:rsidRPr="004E70C8">
        <w:rPr>
          <w:rFonts w:cs="David" w:hint="cs"/>
          <w:b/>
          <w:bCs/>
          <w:sz w:val="26"/>
          <w:szCs w:val="26"/>
          <w:u w:val="single"/>
          <w:rtl/>
        </w:rPr>
        <w:t>טענות העוררות:</w:t>
      </w:r>
    </w:p>
    <w:p w:rsidR="00E23CD2" w:rsidRPr="004E70C8" w:rsidRDefault="00E23CD2" w:rsidP="00E23CD2">
      <w:pPr>
        <w:numPr>
          <w:ilvl w:val="0"/>
          <w:numId w:val="2"/>
        </w:numPr>
        <w:spacing w:line="360" w:lineRule="auto"/>
        <w:ind w:left="142" w:hanging="284"/>
        <w:jc w:val="both"/>
        <w:rPr>
          <w:rFonts w:ascii="Calibri" w:eastAsia="Calibri" w:hAnsi="Calibri" w:cs="David"/>
          <w:sz w:val="24"/>
          <w:szCs w:val="24"/>
        </w:rPr>
      </w:pPr>
      <w:r w:rsidRPr="004E70C8">
        <w:rPr>
          <w:rFonts w:ascii="Calibri" w:eastAsia="Calibri" w:hAnsi="Calibri" w:cs="David" w:hint="cs"/>
          <w:b/>
          <w:bCs/>
          <w:sz w:val="24"/>
          <w:szCs w:val="24"/>
          <w:rtl/>
        </w:rPr>
        <w:t xml:space="preserve"> </w:t>
      </w:r>
      <w:r w:rsidRPr="004E70C8">
        <w:rPr>
          <w:rFonts w:ascii="Calibri" w:eastAsia="Calibri" w:hAnsi="Calibri" w:cs="David" w:hint="cs"/>
          <w:sz w:val="24"/>
          <w:szCs w:val="24"/>
          <w:rtl/>
        </w:rPr>
        <w:t>העוררות סבורות כי דינה של תכנית 297 להתבטל. בנוסף, לדידן, בהחלטת הועדה המחוזית מיום 17.1.2016 נפלו פגמים רבים ואין להותירה על כנה. להלן יפורטו עיקרי טענותיהן:</w:t>
      </w:r>
    </w:p>
    <w:p w:rsidR="00E23CD2" w:rsidRPr="004E70C8" w:rsidRDefault="00E23CD2" w:rsidP="00E23CD2">
      <w:pPr>
        <w:numPr>
          <w:ilvl w:val="0"/>
          <w:numId w:val="2"/>
        </w:numPr>
        <w:spacing w:line="360" w:lineRule="auto"/>
        <w:ind w:left="142" w:hanging="284"/>
        <w:jc w:val="both"/>
        <w:rPr>
          <w:rFonts w:ascii="Calibri" w:eastAsia="Calibri" w:hAnsi="Calibri" w:cs="David"/>
          <w:sz w:val="24"/>
          <w:szCs w:val="24"/>
        </w:rPr>
      </w:pPr>
      <w:r w:rsidRPr="004E70C8">
        <w:rPr>
          <w:rFonts w:ascii="Calibri" w:eastAsia="Calibri" w:hAnsi="Calibri" w:cs="David" w:hint="cs"/>
          <w:sz w:val="24"/>
          <w:szCs w:val="24"/>
          <w:u w:val="single"/>
          <w:rtl/>
        </w:rPr>
        <w:t xml:space="preserve"> סתירת התכנית המקומית את תכנית המתאר הארצית</w:t>
      </w:r>
      <w:r w:rsidRPr="004E70C8">
        <w:rPr>
          <w:rFonts w:ascii="Calibri" w:eastAsia="Calibri" w:hAnsi="Calibri" w:cs="David" w:hint="cs"/>
          <w:sz w:val="24"/>
          <w:szCs w:val="24"/>
          <w:rtl/>
        </w:rPr>
        <w:t xml:space="preserve">: העוררות טוענות שבהעדר הסמכה מפורשת אין תכנית מקומית 297 יכולה לגבור על הוראותיהן של תכניות ארציות ומחוזיות. זאת, כפי שמוסדר בסעיפים 129-130 לחוק התכנון והבנייה וכפי שעולה מהפסיקה. לדידן,  תכנית 297 מתעלמת באופן לא חוקי מייעוד הקרקע כ"תיירות ונופש" המאושר בתכניות מתאר ארציות, הבכירות ממנה בסולם העדיפות שנקבע על פי דין, ודינה להתבטל.  </w:t>
      </w:r>
    </w:p>
    <w:p w:rsidR="00E23CD2" w:rsidRPr="004E70C8" w:rsidRDefault="00E23CD2" w:rsidP="00E23CD2">
      <w:pPr>
        <w:numPr>
          <w:ilvl w:val="0"/>
          <w:numId w:val="2"/>
        </w:numPr>
        <w:spacing w:line="360" w:lineRule="auto"/>
        <w:ind w:left="142" w:hanging="284"/>
        <w:jc w:val="both"/>
        <w:rPr>
          <w:rFonts w:ascii="Calibri" w:eastAsia="Calibri" w:hAnsi="Calibri" w:cs="David"/>
          <w:b/>
          <w:bCs/>
          <w:sz w:val="24"/>
          <w:szCs w:val="24"/>
          <w:u w:val="single"/>
        </w:rPr>
      </w:pPr>
      <w:r w:rsidRPr="004E70C8">
        <w:rPr>
          <w:rFonts w:ascii="Calibri" w:eastAsia="Calibri" w:hAnsi="Calibri" w:cs="David" w:hint="cs"/>
          <w:sz w:val="24"/>
          <w:szCs w:val="24"/>
          <w:rtl/>
        </w:rPr>
        <w:t xml:space="preserve"> </w:t>
      </w:r>
      <w:r w:rsidRPr="004E70C8">
        <w:rPr>
          <w:rFonts w:ascii="Calibri" w:eastAsia="Calibri" w:hAnsi="Calibri" w:cs="David" w:hint="cs"/>
          <w:sz w:val="24"/>
          <w:szCs w:val="24"/>
          <w:u w:val="single"/>
          <w:rtl/>
        </w:rPr>
        <w:t>הכרעת הוועדה המחוזית בהיעדר סמכות</w:t>
      </w:r>
      <w:r w:rsidRPr="004E70C8">
        <w:rPr>
          <w:rFonts w:ascii="Calibri" w:eastAsia="Calibri" w:hAnsi="Calibri" w:cs="David" w:hint="cs"/>
          <w:sz w:val="24"/>
          <w:szCs w:val="24"/>
          <w:rtl/>
        </w:rPr>
        <w:t xml:space="preserve">: בהחלטתה מיום 17.1.2016, ציינה כבוד הוועדה המחוזית כי היא אינה יושבת בערכאת ערעור על החלטות מוסדות תכנון גבוהים ממנה במדרג אלא מכריעה בהתאם להחלטת מוסדות התכנון הארציים, </w:t>
      </w:r>
      <w:proofErr w:type="spellStart"/>
      <w:r w:rsidRPr="004E70C8">
        <w:rPr>
          <w:rFonts w:ascii="Calibri" w:eastAsia="Calibri" w:hAnsi="Calibri" w:cs="David" w:hint="cs"/>
          <w:sz w:val="24"/>
          <w:szCs w:val="24"/>
          <w:rtl/>
        </w:rPr>
        <w:t>הולחו"ף</w:t>
      </w:r>
      <w:proofErr w:type="spellEnd"/>
      <w:r w:rsidRPr="004E70C8">
        <w:rPr>
          <w:rFonts w:ascii="Calibri" w:eastAsia="Calibri" w:hAnsi="Calibri" w:cs="David" w:hint="cs"/>
          <w:sz w:val="24"/>
          <w:szCs w:val="24"/>
          <w:rtl/>
        </w:rPr>
        <w:t xml:space="preserve"> </w:t>
      </w:r>
      <w:proofErr w:type="spellStart"/>
      <w:r w:rsidRPr="004E70C8">
        <w:rPr>
          <w:rFonts w:ascii="Calibri" w:eastAsia="Calibri" w:hAnsi="Calibri" w:cs="David" w:hint="cs"/>
          <w:sz w:val="24"/>
          <w:szCs w:val="24"/>
          <w:rtl/>
        </w:rPr>
        <w:t>והולנת"ע</w:t>
      </w:r>
      <w:proofErr w:type="spellEnd"/>
      <w:r w:rsidRPr="004E70C8">
        <w:rPr>
          <w:rFonts w:ascii="Calibri" w:eastAsia="Calibri" w:hAnsi="Calibri" w:cs="David" w:hint="cs"/>
          <w:sz w:val="24"/>
          <w:szCs w:val="24"/>
          <w:rtl/>
        </w:rPr>
        <w:t xml:space="preserve">, לשנות את ייעוד הקרקע בהתאם לסעיף 5ב' </w:t>
      </w:r>
      <w:proofErr w:type="spellStart"/>
      <w:r w:rsidRPr="004E70C8">
        <w:rPr>
          <w:rFonts w:ascii="Calibri" w:eastAsia="Calibri" w:hAnsi="Calibri" w:cs="David" w:hint="cs"/>
          <w:sz w:val="24"/>
          <w:szCs w:val="24"/>
          <w:rtl/>
        </w:rPr>
        <w:t>לתמ"א</w:t>
      </w:r>
      <w:proofErr w:type="spellEnd"/>
      <w:r w:rsidRPr="004E70C8">
        <w:rPr>
          <w:rFonts w:ascii="Calibri" w:eastAsia="Calibri" w:hAnsi="Calibri" w:cs="David" w:hint="cs"/>
          <w:sz w:val="24"/>
          <w:szCs w:val="24"/>
          <w:rtl/>
        </w:rPr>
        <w:t xml:space="preserve"> 13. לטענת העוררות, הכרעה זו מעלה מספר קשיים: </w:t>
      </w:r>
    </w:p>
    <w:p w:rsidR="00E23CD2" w:rsidRPr="004E70C8" w:rsidRDefault="00E23CD2" w:rsidP="00E23CD2">
      <w:pPr>
        <w:numPr>
          <w:ilvl w:val="0"/>
          <w:numId w:val="5"/>
        </w:numPr>
        <w:spacing w:line="360" w:lineRule="auto"/>
        <w:ind w:left="425" w:hanging="283"/>
        <w:jc w:val="both"/>
        <w:rPr>
          <w:rFonts w:ascii="Calibri" w:eastAsia="Calibri" w:hAnsi="Calibri" w:cs="David"/>
          <w:sz w:val="24"/>
          <w:szCs w:val="24"/>
        </w:rPr>
      </w:pPr>
      <w:r w:rsidRPr="004E70C8">
        <w:rPr>
          <w:rFonts w:ascii="Calibri" w:eastAsia="Calibri" w:hAnsi="Calibri" w:cs="David" w:hint="cs"/>
          <w:b/>
          <w:bCs/>
          <w:sz w:val="24"/>
          <w:szCs w:val="24"/>
          <w:rtl/>
        </w:rPr>
        <w:t>התפרקות הוועדה המחוזית מסמכותה</w:t>
      </w:r>
      <w:r w:rsidRPr="004E70C8">
        <w:rPr>
          <w:rFonts w:ascii="Calibri" w:eastAsia="Calibri" w:hAnsi="Calibri" w:cs="David" w:hint="cs"/>
          <w:sz w:val="24"/>
          <w:szCs w:val="24"/>
          <w:rtl/>
        </w:rPr>
        <w:t xml:space="preserve">: החלטת הוועדה המחוזית לוקה בהכפפה אסורה של שיקול דעתה לשיקול דעת המועצה הארצית, בעניינים המסורים להכרעת הוועדה המחוזית והמצויים בסמכותה. מחד גיסה, בהפעלת סמכותה לדון בתכנית 297, רשאית הוועדה המחוזית להיעזר בחוות דעת, להיוועץ במוסדות תכנון גבוהים ואף נדרשת לקבל את אישור המועצה הארצית בטרם החלטה על שינוי ייעוד הקרקע בהתאם לחריגים הקבועים בס' 5(ב) </w:t>
      </w:r>
      <w:proofErr w:type="spellStart"/>
      <w:r w:rsidRPr="004E70C8">
        <w:rPr>
          <w:rFonts w:ascii="Calibri" w:eastAsia="Calibri" w:hAnsi="Calibri" w:cs="David" w:hint="cs"/>
          <w:sz w:val="24"/>
          <w:szCs w:val="24"/>
          <w:rtl/>
        </w:rPr>
        <w:t>לתמ"א</w:t>
      </w:r>
      <w:proofErr w:type="spellEnd"/>
      <w:r w:rsidRPr="004E70C8">
        <w:rPr>
          <w:rFonts w:ascii="Calibri" w:eastAsia="Calibri" w:hAnsi="Calibri" w:cs="David" w:hint="cs"/>
          <w:sz w:val="24"/>
          <w:szCs w:val="24"/>
          <w:rtl/>
        </w:rPr>
        <w:t xml:space="preserve"> 13. מאידך גיסא, צירפו העוררות את תמליל הדיון בוועדה המחוזית מיום 18.2.2013, המלמד כי חברי הוועדה המחוזית היו שותפים לעמדת העוררות שאת ביטול אזור התיירות והנופש לא ניתן היה לאשר בתכנית מקומית, והחלטתם לאשרה נבעה מכוח החלטות </w:t>
      </w:r>
      <w:proofErr w:type="spellStart"/>
      <w:r w:rsidRPr="004E70C8">
        <w:rPr>
          <w:rFonts w:ascii="Calibri" w:eastAsia="Calibri" w:hAnsi="Calibri" w:cs="David" w:hint="cs"/>
          <w:sz w:val="24"/>
          <w:szCs w:val="24"/>
          <w:rtl/>
        </w:rPr>
        <w:t>הולנת"ע</w:t>
      </w:r>
      <w:proofErr w:type="spellEnd"/>
      <w:r w:rsidRPr="004E70C8">
        <w:rPr>
          <w:rFonts w:ascii="Calibri" w:eastAsia="Calibri" w:hAnsi="Calibri" w:cs="David" w:hint="cs"/>
          <w:sz w:val="24"/>
          <w:szCs w:val="24"/>
          <w:rtl/>
        </w:rPr>
        <w:t xml:space="preserve"> </w:t>
      </w:r>
      <w:proofErr w:type="spellStart"/>
      <w:r w:rsidRPr="004E70C8">
        <w:rPr>
          <w:rFonts w:ascii="Calibri" w:eastAsia="Calibri" w:hAnsi="Calibri" w:cs="David" w:hint="cs"/>
          <w:sz w:val="24"/>
          <w:szCs w:val="24"/>
          <w:rtl/>
        </w:rPr>
        <w:t>והולחו"ף</w:t>
      </w:r>
      <w:proofErr w:type="spellEnd"/>
      <w:r w:rsidRPr="004E70C8">
        <w:rPr>
          <w:rFonts w:ascii="Calibri" w:eastAsia="Calibri" w:hAnsi="Calibri" w:cs="David" w:hint="cs"/>
          <w:sz w:val="24"/>
          <w:szCs w:val="24"/>
          <w:rtl/>
        </w:rPr>
        <w:t>, ללא הפעלת שיקול דעת עצמאי ואף בניגוד לדעת חברי הוועדה.</w:t>
      </w:r>
    </w:p>
    <w:p w:rsidR="00E23CD2" w:rsidRPr="004E70C8" w:rsidRDefault="00E23CD2" w:rsidP="00E23CD2">
      <w:pPr>
        <w:spacing w:line="360" w:lineRule="auto"/>
        <w:ind w:left="425"/>
        <w:jc w:val="both"/>
        <w:rPr>
          <w:rFonts w:ascii="Calibri" w:eastAsia="Calibri" w:hAnsi="Calibri" w:cs="David"/>
          <w:sz w:val="24"/>
          <w:szCs w:val="24"/>
        </w:rPr>
      </w:pPr>
      <w:r w:rsidRPr="004E70C8">
        <w:rPr>
          <w:rFonts w:ascii="Calibri" w:eastAsia="Calibri" w:hAnsi="Calibri" w:cs="David" w:hint="cs"/>
          <w:sz w:val="24"/>
          <w:szCs w:val="24"/>
          <w:rtl/>
        </w:rPr>
        <w:t>כחיזוק לטענתן, הפנו העוררות לחוות דעת המשנה ליועץ המשפטי, לפיה הוראת הוועדה המחוזית על היוועצות מוקדמת במועצה הארצית טרם קבלת ההחלטה, נוגדת את הוראות הדין לעניין סמכות הועדה המחוזית, כגוף מקצועי ומומחה בתחומו, המקימות חובת הפעלת שיקול דעת עצמאי בקבלת החלטותיה.</w:t>
      </w:r>
    </w:p>
    <w:p w:rsidR="00E23CD2" w:rsidRPr="004E70C8" w:rsidRDefault="00E23CD2" w:rsidP="00E23CD2">
      <w:pPr>
        <w:numPr>
          <w:ilvl w:val="0"/>
          <w:numId w:val="5"/>
        </w:numPr>
        <w:spacing w:line="360" w:lineRule="auto"/>
        <w:ind w:left="425" w:hanging="283"/>
        <w:jc w:val="both"/>
        <w:rPr>
          <w:rFonts w:ascii="Calibri" w:eastAsia="Calibri" w:hAnsi="Calibri" w:cs="David"/>
          <w:sz w:val="24"/>
          <w:szCs w:val="24"/>
        </w:rPr>
      </w:pPr>
      <w:r w:rsidRPr="004E70C8">
        <w:rPr>
          <w:rFonts w:ascii="Calibri" w:eastAsia="Calibri" w:hAnsi="Calibri" w:cs="David" w:hint="cs"/>
          <w:b/>
          <w:bCs/>
          <w:sz w:val="24"/>
          <w:szCs w:val="24"/>
          <w:rtl/>
        </w:rPr>
        <w:t>איון זכות ההתנגדות של העוררות</w:t>
      </w:r>
      <w:r w:rsidRPr="004E70C8">
        <w:rPr>
          <w:rFonts w:ascii="Calibri" w:eastAsia="Calibri" w:hAnsi="Calibri" w:cs="David" w:hint="cs"/>
          <w:sz w:val="24"/>
          <w:szCs w:val="24"/>
          <w:rtl/>
        </w:rPr>
        <w:t>: החלטת הוועדה המחוזית, התבססה על החלטת מוסדות התכנון הארציים (</w:t>
      </w:r>
      <w:proofErr w:type="spellStart"/>
      <w:r w:rsidRPr="004E70C8">
        <w:rPr>
          <w:rFonts w:ascii="Calibri" w:eastAsia="Calibri" w:hAnsi="Calibri" w:cs="David" w:hint="cs"/>
          <w:sz w:val="24"/>
          <w:szCs w:val="24"/>
          <w:rtl/>
        </w:rPr>
        <w:t>הולנת"ע</w:t>
      </w:r>
      <w:proofErr w:type="spellEnd"/>
      <w:r w:rsidRPr="004E70C8">
        <w:rPr>
          <w:rFonts w:ascii="Calibri" w:eastAsia="Calibri" w:hAnsi="Calibri" w:cs="David" w:hint="cs"/>
          <w:sz w:val="24"/>
          <w:szCs w:val="24"/>
          <w:rtl/>
        </w:rPr>
        <w:t xml:space="preserve"> </w:t>
      </w:r>
      <w:proofErr w:type="spellStart"/>
      <w:r w:rsidRPr="004E70C8">
        <w:rPr>
          <w:rFonts w:ascii="Calibri" w:eastAsia="Calibri" w:hAnsi="Calibri" w:cs="David" w:hint="cs"/>
          <w:sz w:val="24"/>
          <w:szCs w:val="24"/>
          <w:rtl/>
        </w:rPr>
        <w:t>והולחו"ף</w:t>
      </w:r>
      <w:proofErr w:type="spellEnd"/>
      <w:r w:rsidRPr="004E70C8">
        <w:rPr>
          <w:rFonts w:ascii="Calibri" w:eastAsia="Calibri" w:hAnsi="Calibri" w:cs="David" w:hint="cs"/>
          <w:sz w:val="24"/>
          <w:szCs w:val="24"/>
          <w:rtl/>
        </w:rPr>
        <w:t xml:space="preserve">) שהכריעו בטרם הופקדה תכנית 297 ובטרם פרסום מלוא המסמכים הנוגעים לעניינה לציבור. העוררות לא הוזמנו לדיון </w:t>
      </w:r>
      <w:proofErr w:type="spellStart"/>
      <w:r w:rsidRPr="004E70C8">
        <w:rPr>
          <w:rFonts w:ascii="Calibri" w:eastAsia="Calibri" w:hAnsi="Calibri" w:cs="David" w:hint="cs"/>
          <w:sz w:val="24"/>
          <w:szCs w:val="24"/>
          <w:rtl/>
        </w:rPr>
        <w:t>בולחו"ף</w:t>
      </w:r>
      <w:proofErr w:type="spellEnd"/>
      <w:r w:rsidRPr="004E70C8">
        <w:rPr>
          <w:rFonts w:ascii="Calibri" w:eastAsia="Calibri" w:hAnsi="Calibri" w:cs="David" w:hint="cs"/>
          <w:sz w:val="24"/>
          <w:szCs w:val="24"/>
          <w:rtl/>
        </w:rPr>
        <w:t xml:space="preserve"> ולא יכלו להיערך לדיון </w:t>
      </w:r>
      <w:proofErr w:type="spellStart"/>
      <w:r w:rsidRPr="004E70C8">
        <w:rPr>
          <w:rFonts w:ascii="Calibri" w:eastAsia="Calibri" w:hAnsi="Calibri" w:cs="David" w:hint="cs"/>
          <w:sz w:val="24"/>
          <w:szCs w:val="24"/>
          <w:rtl/>
        </w:rPr>
        <w:t>בולנת"ע</w:t>
      </w:r>
      <w:proofErr w:type="spellEnd"/>
      <w:r w:rsidRPr="004E70C8">
        <w:rPr>
          <w:rFonts w:ascii="Calibri" w:eastAsia="Calibri" w:hAnsi="Calibri" w:cs="David" w:hint="cs"/>
          <w:sz w:val="24"/>
          <w:szCs w:val="24"/>
          <w:rtl/>
        </w:rPr>
        <w:t xml:space="preserve"> משום שהוזמנו אליו 3 ימים מראש בלבד. בנוסף, סורבה בקשתם להגיש בישיבה זו מסמך עם טענותיהם. זאת ועוד, לאחר הדיונים </w:t>
      </w:r>
      <w:proofErr w:type="spellStart"/>
      <w:r w:rsidRPr="004E70C8">
        <w:rPr>
          <w:rFonts w:ascii="Calibri" w:eastAsia="Calibri" w:hAnsi="Calibri" w:cs="David" w:hint="cs"/>
          <w:sz w:val="24"/>
          <w:szCs w:val="24"/>
          <w:rtl/>
        </w:rPr>
        <w:t>בולנת"ע</w:t>
      </w:r>
      <w:proofErr w:type="spellEnd"/>
      <w:r w:rsidRPr="004E70C8">
        <w:rPr>
          <w:rFonts w:ascii="Calibri" w:eastAsia="Calibri" w:hAnsi="Calibri" w:cs="David" w:hint="cs"/>
          <w:sz w:val="24"/>
          <w:szCs w:val="24"/>
          <w:rtl/>
        </w:rPr>
        <w:t xml:space="preserve"> </w:t>
      </w:r>
      <w:proofErr w:type="spellStart"/>
      <w:r w:rsidRPr="004E70C8">
        <w:rPr>
          <w:rFonts w:ascii="Calibri" w:eastAsia="Calibri" w:hAnsi="Calibri" w:cs="David" w:hint="cs"/>
          <w:sz w:val="24"/>
          <w:szCs w:val="24"/>
          <w:rtl/>
        </w:rPr>
        <w:t>והולחו"ף</w:t>
      </w:r>
      <w:proofErr w:type="spellEnd"/>
      <w:r w:rsidRPr="004E70C8">
        <w:rPr>
          <w:rFonts w:ascii="Calibri" w:eastAsia="Calibri" w:hAnsi="Calibri" w:cs="David" w:hint="cs"/>
          <w:sz w:val="24"/>
          <w:szCs w:val="24"/>
          <w:rtl/>
        </w:rPr>
        <w:t>, קבעה הועדה המחוזית כי אינה יושבת כערכאת ערעור על החלטות מוסדות התכנון הגבוהים ממנה במדרג, ולכן את שהוחלט אין לשנות.</w:t>
      </w:r>
    </w:p>
    <w:p w:rsidR="00E23CD2" w:rsidRPr="004E70C8" w:rsidRDefault="00E23CD2" w:rsidP="00E23CD2">
      <w:pPr>
        <w:spacing w:line="360" w:lineRule="auto"/>
        <w:ind w:left="425"/>
        <w:jc w:val="both"/>
        <w:rPr>
          <w:rFonts w:ascii="Calibri" w:eastAsia="Calibri" w:hAnsi="Calibri" w:cs="David"/>
          <w:sz w:val="24"/>
          <w:szCs w:val="24"/>
          <w:rtl/>
        </w:rPr>
      </w:pPr>
      <w:r w:rsidRPr="004E70C8">
        <w:rPr>
          <w:rFonts w:ascii="Calibri" w:eastAsia="Calibri" w:hAnsi="Calibri" w:cs="David" w:hint="cs"/>
          <w:sz w:val="24"/>
          <w:szCs w:val="24"/>
          <w:rtl/>
        </w:rPr>
        <w:t>לטענת העוררות,</w:t>
      </w:r>
      <w:r w:rsidRPr="004E70C8">
        <w:rPr>
          <w:rFonts w:ascii="Calibri" w:eastAsia="Calibri" w:hAnsi="Calibri" w:cs="David" w:hint="cs"/>
          <w:b/>
          <w:bCs/>
          <w:sz w:val="24"/>
          <w:szCs w:val="24"/>
          <w:rtl/>
        </w:rPr>
        <w:t xml:space="preserve"> </w:t>
      </w:r>
      <w:r w:rsidRPr="004E70C8">
        <w:rPr>
          <w:rFonts w:ascii="Calibri" w:eastAsia="Calibri" w:hAnsi="Calibri" w:cs="David" w:hint="cs"/>
          <w:sz w:val="24"/>
          <w:szCs w:val="24"/>
          <w:rtl/>
        </w:rPr>
        <w:t xml:space="preserve">הליך זה איין את זכות ההתנגדות הקבועה בסעיף 100 לחוק התכנון והבנייה, שכן הנושא כבר נדון והוכרע עוד לפני שהתכנית הופקדה לעיון הציבור, ומשום שלא התאפשרה התנגדות של ממש מצדן, בדיון בוועדה המחוזית. העוררות תיקפו טענה זו </w:t>
      </w:r>
      <w:proofErr w:type="spellStart"/>
      <w:r w:rsidRPr="004E70C8">
        <w:rPr>
          <w:rFonts w:ascii="Calibri" w:eastAsia="Calibri" w:hAnsi="Calibri" w:cs="David" w:hint="cs"/>
          <w:sz w:val="24"/>
          <w:szCs w:val="24"/>
          <w:rtl/>
        </w:rPr>
        <w:t>בעע"מ</w:t>
      </w:r>
      <w:proofErr w:type="spellEnd"/>
      <w:r w:rsidRPr="004E70C8">
        <w:rPr>
          <w:rFonts w:ascii="Calibri" w:eastAsia="Calibri" w:hAnsi="Calibri" w:cs="David" w:hint="cs"/>
          <w:sz w:val="24"/>
          <w:szCs w:val="24"/>
          <w:rtl/>
        </w:rPr>
        <w:t xml:space="preserve"> 10112/02 </w:t>
      </w:r>
      <w:r w:rsidRPr="004E70C8">
        <w:rPr>
          <w:rFonts w:ascii="Calibri" w:eastAsia="Calibri" w:hAnsi="Calibri" w:cs="David" w:hint="cs"/>
          <w:b/>
          <w:bCs/>
          <w:sz w:val="24"/>
          <w:szCs w:val="24"/>
          <w:rtl/>
        </w:rPr>
        <w:t>אדם טבע ודין אגודה ישראלית להגנת הסביבה נ' הוועדה המחוזית לתכנון ולבניה, מחוז ירושלים</w:t>
      </w:r>
      <w:r w:rsidRPr="004E70C8">
        <w:rPr>
          <w:rFonts w:ascii="Calibri" w:eastAsia="Calibri" w:hAnsi="Calibri" w:cs="David" w:hint="cs"/>
          <w:sz w:val="24"/>
          <w:szCs w:val="24"/>
          <w:rtl/>
        </w:rPr>
        <w:t xml:space="preserve">, </w:t>
      </w:r>
      <w:proofErr w:type="spellStart"/>
      <w:r w:rsidRPr="004E70C8">
        <w:rPr>
          <w:rFonts w:ascii="Calibri" w:eastAsia="Calibri" w:hAnsi="Calibri" w:cs="David" w:hint="cs"/>
          <w:sz w:val="24"/>
          <w:szCs w:val="24"/>
          <w:rtl/>
        </w:rPr>
        <w:t>פ"ש</w:t>
      </w:r>
      <w:proofErr w:type="spellEnd"/>
      <w:r w:rsidRPr="004E70C8">
        <w:rPr>
          <w:rFonts w:ascii="Calibri" w:eastAsia="Calibri" w:hAnsi="Calibri" w:cs="David" w:hint="cs"/>
          <w:sz w:val="24"/>
          <w:szCs w:val="24"/>
          <w:rtl/>
        </w:rPr>
        <w:t xml:space="preserve"> נח(2) 817, 835-840, שקבע כי הזכות להתנגדות שואבת כוחה מחובת ההגינות של הרשות וששיתוף הציבור בהליכי אישור של תכניות, מהווה תנאי מקדמי לשימוש בסמכות, בעוד שפגיעה באמורים עשויה להביא לביטול ההליך.</w:t>
      </w:r>
    </w:p>
    <w:p w:rsidR="00E23CD2" w:rsidRPr="004E70C8" w:rsidRDefault="00E23CD2" w:rsidP="00E23CD2">
      <w:pPr>
        <w:spacing w:line="360" w:lineRule="auto"/>
        <w:ind w:left="425"/>
        <w:jc w:val="both"/>
        <w:rPr>
          <w:rFonts w:ascii="Calibri" w:eastAsia="Calibri" w:hAnsi="Calibri" w:cs="David"/>
          <w:sz w:val="24"/>
          <w:szCs w:val="24"/>
        </w:rPr>
      </w:pPr>
    </w:p>
    <w:p w:rsidR="00E23CD2" w:rsidRPr="004E70C8" w:rsidRDefault="00E23CD2" w:rsidP="00E23CD2">
      <w:pPr>
        <w:numPr>
          <w:ilvl w:val="0"/>
          <w:numId w:val="2"/>
        </w:numPr>
        <w:spacing w:line="360" w:lineRule="auto"/>
        <w:ind w:left="142" w:hanging="284"/>
        <w:jc w:val="both"/>
        <w:rPr>
          <w:rFonts w:ascii="Calibri" w:eastAsia="Calibri" w:hAnsi="Calibri" w:cs="David"/>
          <w:sz w:val="24"/>
          <w:szCs w:val="24"/>
        </w:rPr>
      </w:pPr>
      <w:r w:rsidRPr="004E70C8">
        <w:rPr>
          <w:rFonts w:ascii="Calibri" w:eastAsia="Calibri" w:hAnsi="Calibri" w:cs="David" w:hint="cs"/>
          <w:sz w:val="24"/>
          <w:szCs w:val="24"/>
          <w:rtl/>
        </w:rPr>
        <w:t xml:space="preserve"> </w:t>
      </w:r>
      <w:r w:rsidRPr="004E70C8">
        <w:rPr>
          <w:rFonts w:ascii="Calibri" w:eastAsia="Calibri" w:hAnsi="Calibri" w:cs="David" w:hint="cs"/>
          <w:sz w:val="24"/>
          <w:szCs w:val="24"/>
          <w:u w:val="single"/>
          <w:rtl/>
        </w:rPr>
        <w:t xml:space="preserve">השימוש בס' 5ב' </w:t>
      </w:r>
      <w:proofErr w:type="spellStart"/>
      <w:r w:rsidRPr="004E70C8">
        <w:rPr>
          <w:rFonts w:ascii="Calibri" w:eastAsia="Calibri" w:hAnsi="Calibri" w:cs="David" w:hint="cs"/>
          <w:sz w:val="24"/>
          <w:szCs w:val="24"/>
          <w:u w:val="single"/>
          <w:rtl/>
        </w:rPr>
        <w:t>לתמ"א</w:t>
      </w:r>
      <w:proofErr w:type="spellEnd"/>
      <w:r w:rsidRPr="004E70C8">
        <w:rPr>
          <w:rFonts w:ascii="Calibri" w:eastAsia="Calibri" w:hAnsi="Calibri" w:cs="David" w:hint="cs"/>
          <w:sz w:val="24"/>
          <w:szCs w:val="24"/>
          <w:u w:val="single"/>
          <w:rtl/>
        </w:rPr>
        <w:t xml:space="preserve"> 13 כהצדקה לשינוי ייעוד השטח- חורג מתכליתו, מייעודו ומתנאיו:</w:t>
      </w:r>
    </w:p>
    <w:p w:rsidR="00E23CD2" w:rsidRPr="004E70C8" w:rsidRDefault="00E23CD2" w:rsidP="00E23CD2">
      <w:pPr>
        <w:spacing w:line="360" w:lineRule="auto"/>
        <w:jc w:val="both"/>
        <w:rPr>
          <w:rFonts w:cs="David"/>
          <w:sz w:val="24"/>
          <w:szCs w:val="24"/>
        </w:rPr>
      </w:pPr>
      <w:r w:rsidRPr="004E70C8">
        <w:rPr>
          <w:rFonts w:cs="David" w:hint="cs"/>
          <w:sz w:val="24"/>
          <w:szCs w:val="24"/>
          <w:rtl/>
        </w:rPr>
        <w:t xml:space="preserve">ראשית, העוררות טוענות כי ס' 5(ב) נועד לאפשר שינוי גבולות "בשטחים קטנים יחסית ונחוצים לצורך התאמת התכנית לנתונים מקומיים", ולא לבטל כליל ייעוד קרקע רחבת ידיים בהיקף של 75 דונם, תוך המרת ייעודה בייעוד בעל אופי אחר. </w:t>
      </w:r>
    </w:p>
    <w:p w:rsidR="00E23CD2" w:rsidRPr="004E70C8" w:rsidRDefault="00E23CD2" w:rsidP="00E23CD2">
      <w:pPr>
        <w:spacing w:line="360" w:lineRule="auto"/>
        <w:jc w:val="both"/>
        <w:rPr>
          <w:rFonts w:cs="David"/>
          <w:sz w:val="24"/>
          <w:szCs w:val="24"/>
          <w:rtl/>
        </w:rPr>
      </w:pPr>
      <w:r w:rsidRPr="004E70C8">
        <w:rPr>
          <w:rFonts w:cs="David" w:hint="cs"/>
          <w:sz w:val="24"/>
          <w:szCs w:val="24"/>
          <w:rtl/>
        </w:rPr>
        <w:t xml:space="preserve">העוררות מפנות בעניין זה </w:t>
      </w:r>
      <w:proofErr w:type="spellStart"/>
      <w:r w:rsidRPr="004E70C8">
        <w:rPr>
          <w:rFonts w:cs="David" w:hint="cs"/>
          <w:sz w:val="24"/>
          <w:szCs w:val="24"/>
          <w:rtl/>
        </w:rPr>
        <w:t>לבג"צ</w:t>
      </w:r>
      <w:proofErr w:type="spellEnd"/>
      <w:r w:rsidRPr="004E70C8">
        <w:rPr>
          <w:rFonts w:cs="David" w:hint="cs"/>
          <w:sz w:val="24"/>
          <w:szCs w:val="24"/>
          <w:rtl/>
        </w:rPr>
        <w:t xml:space="preserve"> 2902/94 </w:t>
      </w:r>
      <w:r w:rsidRPr="004E70C8">
        <w:rPr>
          <w:rFonts w:cs="David" w:hint="cs"/>
          <w:b/>
          <w:bCs/>
          <w:sz w:val="24"/>
          <w:szCs w:val="24"/>
          <w:rtl/>
        </w:rPr>
        <w:t>אדם טבע ודין- אגודה ישראלית להגנת הסביבה, עמותה רשומה נ' המועצה הארצית לתכנון ולבנייה</w:t>
      </w:r>
      <w:r w:rsidRPr="004E70C8">
        <w:rPr>
          <w:rFonts w:cs="David" w:hint="cs"/>
          <w:sz w:val="24"/>
          <w:szCs w:val="24"/>
          <w:rtl/>
        </w:rPr>
        <w:t xml:space="preserve">, פ"ד נ(3) 441,461, שם נפסק כי "חלופת אפס" המורה על אי הקמת כביש, או בענייננו כפר נופש, דינה להישלל שעה שקיימת הכרעת מדיניות עקרונית בתכנית מתאר ארצית, להקים את הכביש. בנוסף, </w:t>
      </w:r>
      <w:r w:rsidRPr="004E70C8">
        <w:rPr>
          <w:rFonts w:ascii="Calibri" w:eastAsia="Calibri" w:hAnsi="Calibri" w:cs="David" w:hint="cs"/>
          <w:sz w:val="24"/>
          <w:szCs w:val="24"/>
          <w:rtl/>
        </w:rPr>
        <w:t xml:space="preserve">העוררות מפנות לה"פ (ת"א) 2073/95 </w:t>
      </w:r>
      <w:r w:rsidRPr="004E70C8">
        <w:rPr>
          <w:rFonts w:ascii="Calibri" w:eastAsia="Calibri" w:hAnsi="Calibri" w:cs="David" w:hint="cs"/>
          <w:b/>
          <w:bCs/>
          <w:sz w:val="24"/>
          <w:szCs w:val="24"/>
          <w:rtl/>
        </w:rPr>
        <w:t xml:space="preserve">משה </w:t>
      </w:r>
      <w:proofErr w:type="spellStart"/>
      <w:r w:rsidRPr="004E70C8">
        <w:rPr>
          <w:rFonts w:ascii="Calibri" w:eastAsia="Calibri" w:hAnsi="Calibri" w:cs="David" w:hint="cs"/>
          <w:b/>
          <w:bCs/>
          <w:sz w:val="24"/>
          <w:szCs w:val="24"/>
          <w:rtl/>
        </w:rPr>
        <w:t>אלימן</w:t>
      </w:r>
      <w:proofErr w:type="spellEnd"/>
      <w:r w:rsidRPr="004E70C8">
        <w:rPr>
          <w:rFonts w:ascii="Calibri" w:eastAsia="Calibri" w:hAnsi="Calibri" w:cs="David" w:hint="cs"/>
          <w:b/>
          <w:bCs/>
          <w:sz w:val="24"/>
          <w:szCs w:val="24"/>
          <w:rtl/>
        </w:rPr>
        <w:t xml:space="preserve"> נ' המועצה הארצית לתכנון ולבניה</w:t>
      </w:r>
      <w:r w:rsidRPr="004E70C8">
        <w:rPr>
          <w:rFonts w:ascii="Calibri" w:eastAsia="Calibri" w:hAnsi="Calibri" w:cs="David" w:hint="cs"/>
          <w:sz w:val="24"/>
          <w:szCs w:val="24"/>
          <w:rtl/>
        </w:rPr>
        <w:t xml:space="preserve"> (פורסם בנבו, 24.3.1997), שם נקבע כי סטיות </w:t>
      </w:r>
      <w:proofErr w:type="spellStart"/>
      <w:r w:rsidRPr="004E70C8">
        <w:rPr>
          <w:rFonts w:ascii="Calibri" w:eastAsia="Calibri" w:hAnsi="Calibri" w:cs="David" w:hint="cs"/>
          <w:sz w:val="24"/>
          <w:szCs w:val="24"/>
          <w:rtl/>
        </w:rPr>
        <w:t>מתמ"א</w:t>
      </w:r>
      <w:proofErr w:type="spellEnd"/>
      <w:r w:rsidRPr="004E70C8">
        <w:rPr>
          <w:rFonts w:ascii="Calibri" w:eastAsia="Calibri" w:hAnsi="Calibri" w:cs="David" w:hint="cs"/>
          <w:sz w:val="24"/>
          <w:szCs w:val="24"/>
          <w:rtl/>
        </w:rPr>
        <w:t xml:space="preserve"> 13 תיתכנה אך ורק כל עוד הן נובעות מקנה המידה של התכנית או מתנאים טופוגרפיים בשטח (סעיף 17ב' </w:t>
      </w:r>
      <w:proofErr w:type="spellStart"/>
      <w:r w:rsidRPr="004E70C8">
        <w:rPr>
          <w:rFonts w:ascii="Calibri" w:eastAsia="Calibri" w:hAnsi="Calibri" w:cs="David" w:hint="cs"/>
          <w:sz w:val="24"/>
          <w:szCs w:val="24"/>
          <w:rtl/>
        </w:rPr>
        <w:t>לתמ"א</w:t>
      </w:r>
      <w:proofErr w:type="spellEnd"/>
      <w:r w:rsidRPr="004E70C8">
        <w:rPr>
          <w:rFonts w:ascii="Calibri" w:eastAsia="Calibri" w:hAnsi="Calibri" w:cs="David" w:hint="cs"/>
          <w:sz w:val="24"/>
          <w:szCs w:val="24"/>
          <w:rtl/>
        </w:rPr>
        <w:t xml:space="preserve"> 13), כמו גם, שבסתירות בין תמ"א 13 לתכנית </w:t>
      </w:r>
      <w:proofErr w:type="spellStart"/>
      <w:r w:rsidRPr="004E70C8">
        <w:rPr>
          <w:rFonts w:ascii="Calibri" w:eastAsia="Calibri" w:hAnsi="Calibri" w:cs="David" w:hint="cs"/>
          <w:sz w:val="24"/>
          <w:szCs w:val="24"/>
          <w:rtl/>
        </w:rPr>
        <w:t>מיתאר</w:t>
      </w:r>
      <w:proofErr w:type="spellEnd"/>
      <w:r w:rsidRPr="004E70C8">
        <w:rPr>
          <w:rFonts w:ascii="Calibri" w:eastAsia="Calibri" w:hAnsi="Calibri" w:cs="David" w:hint="cs"/>
          <w:sz w:val="24"/>
          <w:szCs w:val="24"/>
          <w:rtl/>
        </w:rPr>
        <w:t xml:space="preserve"> מחוזית או מקומית, תהא עדיפות </w:t>
      </w:r>
      <w:proofErr w:type="spellStart"/>
      <w:r w:rsidRPr="004E70C8">
        <w:rPr>
          <w:rFonts w:ascii="Calibri" w:eastAsia="Calibri" w:hAnsi="Calibri" w:cs="David" w:hint="cs"/>
          <w:sz w:val="24"/>
          <w:szCs w:val="24"/>
          <w:rtl/>
        </w:rPr>
        <w:t>לתמ"א</w:t>
      </w:r>
      <w:proofErr w:type="spellEnd"/>
      <w:r w:rsidRPr="004E70C8">
        <w:rPr>
          <w:rFonts w:ascii="Calibri" w:eastAsia="Calibri" w:hAnsi="Calibri" w:cs="David" w:hint="cs"/>
          <w:sz w:val="24"/>
          <w:szCs w:val="24"/>
          <w:rtl/>
        </w:rPr>
        <w:t xml:space="preserve"> 13 (ס' 6 </w:t>
      </w:r>
      <w:proofErr w:type="spellStart"/>
      <w:r w:rsidRPr="004E70C8">
        <w:rPr>
          <w:rFonts w:ascii="Calibri" w:eastAsia="Calibri" w:hAnsi="Calibri" w:cs="David" w:hint="cs"/>
          <w:sz w:val="24"/>
          <w:szCs w:val="24"/>
          <w:rtl/>
        </w:rPr>
        <w:t>לתמ"א</w:t>
      </w:r>
      <w:proofErr w:type="spellEnd"/>
      <w:r w:rsidRPr="004E70C8">
        <w:rPr>
          <w:rFonts w:ascii="Calibri" w:eastAsia="Calibri" w:hAnsi="Calibri" w:cs="David" w:hint="cs"/>
          <w:sz w:val="24"/>
          <w:szCs w:val="24"/>
          <w:rtl/>
        </w:rPr>
        <w:t xml:space="preserve"> 13).</w:t>
      </w:r>
    </w:p>
    <w:p w:rsidR="00E23CD2" w:rsidRPr="004E70C8" w:rsidRDefault="00E23CD2" w:rsidP="00E23CD2">
      <w:pPr>
        <w:spacing w:line="360" w:lineRule="auto"/>
        <w:jc w:val="both"/>
        <w:rPr>
          <w:rFonts w:cs="David"/>
          <w:sz w:val="24"/>
          <w:szCs w:val="24"/>
        </w:rPr>
      </w:pPr>
      <w:r w:rsidRPr="004E70C8">
        <w:rPr>
          <w:rFonts w:cs="David" w:hint="cs"/>
          <w:sz w:val="24"/>
          <w:szCs w:val="24"/>
          <w:rtl/>
        </w:rPr>
        <w:t>שנית, מפנות העוררות לסעיף</w:t>
      </w:r>
      <w:r w:rsidRPr="004E70C8">
        <w:rPr>
          <w:rFonts w:cs="David"/>
          <w:sz w:val="24"/>
          <w:szCs w:val="24"/>
          <w:rtl/>
        </w:rPr>
        <w:t xml:space="preserve"> 7 </w:t>
      </w:r>
      <w:r w:rsidRPr="004E70C8">
        <w:rPr>
          <w:rFonts w:cs="David" w:hint="cs"/>
          <w:sz w:val="24"/>
          <w:szCs w:val="24"/>
          <w:rtl/>
        </w:rPr>
        <w:t>לתיקון</w:t>
      </w:r>
      <w:r w:rsidRPr="004E70C8">
        <w:rPr>
          <w:rFonts w:cs="David"/>
          <w:sz w:val="24"/>
          <w:szCs w:val="24"/>
          <w:rtl/>
        </w:rPr>
        <w:t xml:space="preserve"> 7 </w:t>
      </w:r>
      <w:proofErr w:type="spellStart"/>
      <w:r w:rsidRPr="004E70C8">
        <w:rPr>
          <w:rFonts w:cs="David" w:hint="cs"/>
          <w:sz w:val="24"/>
          <w:szCs w:val="24"/>
          <w:rtl/>
        </w:rPr>
        <w:t>לתמ</w:t>
      </w:r>
      <w:r w:rsidRPr="004E70C8">
        <w:rPr>
          <w:rFonts w:cs="David"/>
          <w:sz w:val="24"/>
          <w:szCs w:val="24"/>
          <w:rtl/>
        </w:rPr>
        <w:t>"</w:t>
      </w:r>
      <w:r w:rsidRPr="004E70C8">
        <w:rPr>
          <w:rFonts w:cs="David" w:hint="cs"/>
          <w:sz w:val="24"/>
          <w:szCs w:val="24"/>
          <w:rtl/>
        </w:rPr>
        <w:t>א</w:t>
      </w:r>
      <w:proofErr w:type="spellEnd"/>
      <w:r w:rsidRPr="004E70C8">
        <w:rPr>
          <w:rFonts w:cs="David"/>
          <w:sz w:val="24"/>
          <w:szCs w:val="24"/>
          <w:rtl/>
        </w:rPr>
        <w:t xml:space="preserve"> 13, </w:t>
      </w:r>
      <w:r w:rsidRPr="004E70C8">
        <w:rPr>
          <w:rFonts w:cs="David" w:hint="cs"/>
          <w:sz w:val="24"/>
          <w:szCs w:val="24"/>
          <w:rtl/>
        </w:rPr>
        <w:t>המסמיך את המועצה</w:t>
      </w:r>
      <w:r w:rsidRPr="004E70C8">
        <w:rPr>
          <w:rFonts w:cs="David"/>
          <w:sz w:val="24"/>
          <w:szCs w:val="24"/>
          <w:rtl/>
        </w:rPr>
        <w:t xml:space="preserve"> </w:t>
      </w:r>
      <w:r w:rsidRPr="004E70C8">
        <w:rPr>
          <w:rFonts w:cs="David" w:hint="cs"/>
          <w:sz w:val="24"/>
          <w:szCs w:val="24"/>
          <w:rtl/>
        </w:rPr>
        <w:t>הארצית</w:t>
      </w:r>
      <w:r w:rsidRPr="004E70C8">
        <w:rPr>
          <w:rFonts w:cs="David"/>
          <w:sz w:val="24"/>
          <w:szCs w:val="24"/>
          <w:rtl/>
        </w:rPr>
        <w:t xml:space="preserve"> </w:t>
      </w:r>
      <w:r w:rsidRPr="004E70C8">
        <w:rPr>
          <w:rFonts w:cs="David" w:hint="cs"/>
          <w:sz w:val="24"/>
          <w:szCs w:val="24"/>
          <w:rtl/>
        </w:rPr>
        <w:t>או</w:t>
      </w:r>
      <w:r w:rsidRPr="004E70C8">
        <w:rPr>
          <w:rFonts w:cs="David"/>
          <w:sz w:val="24"/>
          <w:szCs w:val="24"/>
          <w:rtl/>
        </w:rPr>
        <w:t xml:space="preserve"> </w:t>
      </w:r>
      <w:r w:rsidRPr="004E70C8">
        <w:rPr>
          <w:rFonts w:cs="David" w:hint="cs"/>
          <w:sz w:val="24"/>
          <w:szCs w:val="24"/>
          <w:rtl/>
        </w:rPr>
        <w:t>את וועדת</w:t>
      </w:r>
      <w:r w:rsidRPr="004E70C8">
        <w:rPr>
          <w:rFonts w:cs="David"/>
          <w:sz w:val="24"/>
          <w:szCs w:val="24"/>
          <w:rtl/>
        </w:rPr>
        <w:t xml:space="preserve"> </w:t>
      </w:r>
      <w:r w:rsidRPr="004E70C8">
        <w:rPr>
          <w:rFonts w:cs="David" w:hint="cs"/>
          <w:sz w:val="24"/>
          <w:szCs w:val="24"/>
          <w:rtl/>
        </w:rPr>
        <w:t>המשנה</w:t>
      </w:r>
      <w:r w:rsidRPr="004E70C8">
        <w:rPr>
          <w:rFonts w:cs="David"/>
          <w:sz w:val="24"/>
          <w:szCs w:val="24"/>
          <w:rtl/>
        </w:rPr>
        <w:t xml:space="preserve"> </w:t>
      </w:r>
      <w:r w:rsidRPr="004E70C8">
        <w:rPr>
          <w:rFonts w:cs="David" w:hint="cs"/>
          <w:sz w:val="24"/>
          <w:szCs w:val="24"/>
          <w:rtl/>
        </w:rPr>
        <w:t>שלה</w:t>
      </w:r>
      <w:r w:rsidRPr="004E70C8">
        <w:rPr>
          <w:rFonts w:cs="David"/>
          <w:sz w:val="24"/>
          <w:szCs w:val="24"/>
          <w:rtl/>
        </w:rPr>
        <w:t xml:space="preserve">, </w:t>
      </w:r>
      <w:r w:rsidRPr="004E70C8">
        <w:rPr>
          <w:rFonts w:cs="David" w:hint="cs"/>
          <w:sz w:val="24"/>
          <w:szCs w:val="24"/>
          <w:rtl/>
        </w:rPr>
        <w:t>להמיר</w:t>
      </w:r>
      <w:r w:rsidRPr="004E70C8">
        <w:rPr>
          <w:rFonts w:cs="David"/>
          <w:sz w:val="24"/>
          <w:szCs w:val="24"/>
          <w:rtl/>
        </w:rPr>
        <w:t xml:space="preserve"> </w:t>
      </w:r>
      <w:r w:rsidRPr="004E70C8">
        <w:rPr>
          <w:rFonts w:cs="David" w:hint="cs"/>
          <w:sz w:val="24"/>
          <w:szCs w:val="24"/>
          <w:rtl/>
        </w:rPr>
        <w:t>ייעודי</w:t>
      </w:r>
      <w:r w:rsidRPr="004E70C8">
        <w:rPr>
          <w:rFonts w:cs="David"/>
          <w:sz w:val="24"/>
          <w:szCs w:val="24"/>
          <w:rtl/>
        </w:rPr>
        <w:t xml:space="preserve"> </w:t>
      </w:r>
      <w:r w:rsidRPr="004E70C8">
        <w:rPr>
          <w:rFonts w:cs="David" w:hint="cs"/>
          <w:sz w:val="24"/>
          <w:szCs w:val="24"/>
          <w:rtl/>
        </w:rPr>
        <w:t>שטחים</w:t>
      </w:r>
      <w:r w:rsidRPr="004E70C8">
        <w:rPr>
          <w:rFonts w:cs="David"/>
          <w:sz w:val="24"/>
          <w:szCs w:val="24"/>
          <w:rtl/>
        </w:rPr>
        <w:t xml:space="preserve"> </w:t>
      </w:r>
      <w:r w:rsidRPr="004E70C8">
        <w:rPr>
          <w:rFonts w:cs="David" w:hint="cs"/>
          <w:sz w:val="24"/>
          <w:szCs w:val="24"/>
          <w:rtl/>
        </w:rPr>
        <w:t>פתוחים</w:t>
      </w:r>
      <w:r w:rsidRPr="004E70C8">
        <w:rPr>
          <w:rFonts w:cs="David"/>
          <w:sz w:val="24"/>
          <w:szCs w:val="24"/>
          <w:rtl/>
        </w:rPr>
        <w:t xml:space="preserve"> </w:t>
      </w:r>
      <w:r w:rsidRPr="004E70C8">
        <w:rPr>
          <w:rFonts w:cs="David" w:hint="cs"/>
          <w:sz w:val="24"/>
          <w:szCs w:val="24"/>
          <w:rtl/>
        </w:rPr>
        <w:t>זה</w:t>
      </w:r>
      <w:r w:rsidRPr="004E70C8">
        <w:rPr>
          <w:rFonts w:cs="David"/>
          <w:sz w:val="24"/>
          <w:szCs w:val="24"/>
          <w:rtl/>
        </w:rPr>
        <w:t xml:space="preserve"> </w:t>
      </w:r>
      <w:r w:rsidRPr="004E70C8">
        <w:rPr>
          <w:rFonts w:cs="David" w:hint="cs"/>
          <w:sz w:val="24"/>
          <w:szCs w:val="24"/>
          <w:rtl/>
        </w:rPr>
        <w:t>בזה</w:t>
      </w:r>
      <w:r w:rsidRPr="004E70C8">
        <w:rPr>
          <w:rFonts w:cs="David"/>
          <w:sz w:val="24"/>
          <w:szCs w:val="24"/>
          <w:rtl/>
        </w:rPr>
        <w:t xml:space="preserve">. </w:t>
      </w:r>
      <w:r w:rsidRPr="004E70C8">
        <w:rPr>
          <w:rFonts w:cs="David" w:hint="cs"/>
          <w:sz w:val="24"/>
          <w:szCs w:val="24"/>
          <w:rtl/>
        </w:rPr>
        <w:t>העוררות</w:t>
      </w:r>
      <w:r w:rsidRPr="004E70C8">
        <w:rPr>
          <w:rFonts w:cs="David"/>
          <w:sz w:val="24"/>
          <w:szCs w:val="24"/>
          <w:rtl/>
        </w:rPr>
        <w:t xml:space="preserve"> </w:t>
      </w:r>
      <w:r w:rsidRPr="004E70C8">
        <w:rPr>
          <w:rFonts w:cs="David" w:hint="cs"/>
          <w:sz w:val="24"/>
          <w:szCs w:val="24"/>
          <w:rtl/>
        </w:rPr>
        <w:t>סבורות</w:t>
      </w:r>
      <w:r w:rsidRPr="004E70C8">
        <w:rPr>
          <w:rFonts w:cs="David"/>
          <w:sz w:val="24"/>
          <w:szCs w:val="24"/>
          <w:rtl/>
        </w:rPr>
        <w:t xml:space="preserve"> </w:t>
      </w:r>
      <w:r w:rsidRPr="004E70C8">
        <w:rPr>
          <w:rFonts w:cs="David" w:hint="cs"/>
          <w:sz w:val="24"/>
          <w:szCs w:val="24"/>
          <w:rtl/>
        </w:rPr>
        <w:t>כי</w:t>
      </w:r>
      <w:r w:rsidRPr="004E70C8">
        <w:rPr>
          <w:rFonts w:cs="David"/>
          <w:sz w:val="24"/>
          <w:szCs w:val="24"/>
          <w:rtl/>
        </w:rPr>
        <w:t xml:space="preserve"> </w:t>
      </w:r>
      <w:r w:rsidRPr="004E70C8">
        <w:rPr>
          <w:rFonts w:cs="David" w:hint="cs"/>
          <w:sz w:val="24"/>
          <w:szCs w:val="24"/>
          <w:rtl/>
        </w:rPr>
        <w:t>לא</w:t>
      </w:r>
      <w:r w:rsidRPr="004E70C8">
        <w:rPr>
          <w:rFonts w:cs="David"/>
          <w:sz w:val="24"/>
          <w:szCs w:val="24"/>
          <w:rtl/>
        </w:rPr>
        <w:t xml:space="preserve"> </w:t>
      </w:r>
      <w:r w:rsidRPr="004E70C8">
        <w:rPr>
          <w:rFonts w:cs="David" w:hint="cs"/>
          <w:sz w:val="24"/>
          <w:szCs w:val="24"/>
          <w:rtl/>
        </w:rPr>
        <w:t>ייתכן</w:t>
      </w:r>
      <w:r w:rsidRPr="004E70C8">
        <w:rPr>
          <w:rFonts w:cs="David"/>
          <w:sz w:val="24"/>
          <w:szCs w:val="24"/>
          <w:rtl/>
        </w:rPr>
        <w:t xml:space="preserve"> </w:t>
      </w:r>
      <w:r w:rsidRPr="004E70C8">
        <w:rPr>
          <w:rFonts w:cs="David" w:hint="cs"/>
          <w:sz w:val="24"/>
          <w:szCs w:val="24"/>
          <w:rtl/>
        </w:rPr>
        <w:t>שהמרת</w:t>
      </w:r>
      <w:r w:rsidRPr="004E70C8">
        <w:rPr>
          <w:rFonts w:cs="David"/>
          <w:sz w:val="24"/>
          <w:szCs w:val="24"/>
          <w:rtl/>
        </w:rPr>
        <w:t xml:space="preserve"> </w:t>
      </w:r>
      <w:r w:rsidRPr="004E70C8">
        <w:rPr>
          <w:rFonts w:cs="David" w:hint="cs"/>
          <w:sz w:val="24"/>
          <w:szCs w:val="24"/>
          <w:rtl/>
        </w:rPr>
        <w:t>ייעוד</w:t>
      </w:r>
      <w:r w:rsidRPr="004E70C8">
        <w:rPr>
          <w:rFonts w:cs="David"/>
          <w:sz w:val="24"/>
          <w:szCs w:val="24"/>
          <w:rtl/>
        </w:rPr>
        <w:t xml:space="preserve"> </w:t>
      </w:r>
      <w:r w:rsidRPr="004E70C8">
        <w:rPr>
          <w:rFonts w:cs="David" w:hint="cs"/>
          <w:sz w:val="24"/>
          <w:szCs w:val="24"/>
          <w:rtl/>
        </w:rPr>
        <w:t>בין</w:t>
      </w:r>
      <w:r w:rsidRPr="004E70C8">
        <w:rPr>
          <w:rFonts w:cs="David"/>
          <w:sz w:val="24"/>
          <w:szCs w:val="24"/>
          <w:rtl/>
        </w:rPr>
        <w:t xml:space="preserve"> </w:t>
      </w:r>
      <w:r w:rsidRPr="004E70C8">
        <w:rPr>
          <w:rFonts w:cs="David" w:hint="cs"/>
          <w:sz w:val="24"/>
          <w:szCs w:val="24"/>
          <w:rtl/>
        </w:rPr>
        <w:t>סוגי</w:t>
      </w:r>
      <w:r w:rsidRPr="004E70C8">
        <w:rPr>
          <w:rFonts w:cs="David"/>
          <w:sz w:val="24"/>
          <w:szCs w:val="24"/>
          <w:rtl/>
        </w:rPr>
        <w:t xml:space="preserve"> </w:t>
      </w:r>
      <w:r w:rsidRPr="004E70C8">
        <w:rPr>
          <w:rFonts w:cs="David" w:hint="cs"/>
          <w:sz w:val="24"/>
          <w:szCs w:val="24"/>
          <w:rtl/>
        </w:rPr>
        <w:t>שטחים</w:t>
      </w:r>
      <w:r w:rsidRPr="004E70C8">
        <w:rPr>
          <w:rFonts w:cs="David"/>
          <w:sz w:val="24"/>
          <w:szCs w:val="24"/>
          <w:rtl/>
        </w:rPr>
        <w:t xml:space="preserve"> </w:t>
      </w:r>
      <w:r w:rsidRPr="004E70C8">
        <w:rPr>
          <w:rFonts w:cs="David" w:hint="cs"/>
          <w:sz w:val="24"/>
          <w:szCs w:val="24"/>
          <w:rtl/>
        </w:rPr>
        <w:t>פתוחים</w:t>
      </w:r>
      <w:r w:rsidRPr="004E70C8">
        <w:rPr>
          <w:rFonts w:cs="David"/>
          <w:sz w:val="24"/>
          <w:szCs w:val="24"/>
          <w:rtl/>
        </w:rPr>
        <w:t xml:space="preserve"> </w:t>
      </w:r>
      <w:r w:rsidRPr="004E70C8">
        <w:rPr>
          <w:rFonts w:cs="David" w:hint="cs"/>
          <w:sz w:val="24"/>
          <w:szCs w:val="24"/>
          <w:rtl/>
        </w:rPr>
        <w:t>מחייבת</w:t>
      </w:r>
      <w:r w:rsidRPr="004E70C8">
        <w:rPr>
          <w:rFonts w:cs="David"/>
          <w:sz w:val="24"/>
          <w:szCs w:val="24"/>
          <w:rtl/>
        </w:rPr>
        <w:t xml:space="preserve"> </w:t>
      </w:r>
      <w:r w:rsidRPr="004E70C8">
        <w:rPr>
          <w:rFonts w:cs="David" w:hint="cs"/>
          <w:sz w:val="24"/>
          <w:szCs w:val="24"/>
          <w:rtl/>
        </w:rPr>
        <w:t>בהסכמה</w:t>
      </w:r>
      <w:r w:rsidRPr="004E70C8">
        <w:rPr>
          <w:rFonts w:cs="David"/>
          <w:sz w:val="24"/>
          <w:szCs w:val="24"/>
          <w:rtl/>
        </w:rPr>
        <w:t xml:space="preserve"> </w:t>
      </w:r>
      <w:r w:rsidRPr="004E70C8">
        <w:rPr>
          <w:rFonts w:cs="David" w:hint="cs"/>
          <w:sz w:val="24"/>
          <w:szCs w:val="24"/>
          <w:rtl/>
        </w:rPr>
        <w:t>מפורשת מעין זו,</w:t>
      </w:r>
      <w:r w:rsidRPr="004E70C8">
        <w:rPr>
          <w:rFonts w:cs="David"/>
          <w:sz w:val="24"/>
          <w:szCs w:val="24"/>
          <w:rtl/>
        </w:rPr>
        <w:t xml:space="preserve"> </w:t>
      </w:r>
      <w:r w:rsidRPr="004E70C8">
        <w:rPr>
          <w:rFonts w:cs="David" w:hint="cs"/>
          <w:sz w:val="24"/>
          <w:szCs w:val="24"/>
          <w:rtl/>
        </w:rPr>
        <w:t>בעוד</w:t>
      </w:r>
      <w:r w:rsidRPr="004E70C8">
        <w:rPr>
          <w:rFonts w:cs="David"/>
          <w:sz w:val="24"/>
          <w:szCs w:val="24"/>
          <w:rtl/>
        </w:rPr>
        <w:t xml:space="preserve"> </w:t>
      </w:r>
      <w:r w:rsidRPr="004E70C8">
        <w:rPr>
          <w:rFonts w:cs="David" w:hint="cs"/>
          <w:sz w:val="24"/>
          <w:szCs w:val="24"/>
          <w:rtl/>
        </w:rPr>
        <w:t>ששינוי</w:t>
      </w:r>
      <w:r w:rsidRPr="004E70C8">
        <w:rPr>
          <w:rFonts w:cs="David"/>
          <w:sz w:val="24"/>
          <w:szCs w:val="24"/>
          <w:rtl/>
        </w:rPr>
        <w:t xml:space="preserve"> </w:t>
      </w:r>
      <w:r w:rsidRPr="004E70C8">
        <w:rPr>
          <w:rFonts w:cs="David" w:hint="cs"/>
          <w:sz w:val="24"/>
          <w:szCs w:val="24"/>
          <w:rtl/>
        </w:rPr>
        <w:t>ייעוד</w:t>
      </w:r>
      <w:r w:rsidRPr="004E70C8">
        <w:rPr>
          <w:rFonts w:cs="David"/>
          <w:sz w:val="24"/>
          <w:szCs w:val="24"/>
          <w:rtl/>
        </w:rPr>
        <w:t xml:space="preserve"> </w:t>
      </w:r>
      <w:r w:rsidRPr="004E70C8">
        <w:rPr>
          <w:rFonts w:cs="David" w:hint="cs"/>
          <w:sz w:val="24"/>
          <w:szCs w:val="24"/>
          <w:rtl/>
        </w:rPr>
        <w:t>שטח</w:t>
      </w:r>
      <w:r w:rsidRPr="004E70C8">
        <w:rPr>
          <w:rFonts w:cs="David"/>
          <w:sz w:val="24"/>
          <w:szCs w:val="24"/>
          <w:rtl/>
        </w:rPr>
        <w:t xml:space="preserve"> </w:t>
      </w:r>
      <w:r w:rsidRPr="004E70C8">
        <w:rPr>
          <w:rFonts w:cs="David" w:hint="cs"/>
          <w:sz w:val="24"/>
          <w:szCs w:val="24"/>
          <w:rtl/>
        </w:rPr>
        <w:t>מאושר</w:t>
      </w:r>
      <w:r w:rsidRPr="004E70C8">
        <w:rPr>
          <w:rFonts w:cs="David"/>
          <w:sz w:val="24"/>
          <w:szCs w:val="24"/>
          <w:rtl/>
        </w:rPr>
        <w:t xml:space="preserve"> </w:t>
      </w:r>
      <w:r w:rsidRPr="004E70C8">
        <w:rPr>
          <w:rFonts w:cs="David" w:hint="cs"/>
          <w:sz w:val="24"/>
          <w:szCs w:val="24"/>
          <w:rtl/>
        </w:rPr>
        <w:t>לתיירות</w:t>
      </w:r>
      <w:r w:rsidRPr="004E70C8">
        <w:rPr>
          <w:rFonts w:cs="David"/>
          <w:sz w:val="24"/>
          <w:szCs w:val="24"/>
          <w:rtl/>
        </w:rPr>
        <w:t xml:space="preserve"> </w:t>
      </w:r>
      <w:r w:rsidRPr="004E70C8">
        <w:rPr>
          <w:rFonts w:cs="David" w:hint="cs"/>
          <w:sz w:val="24"/>
          <w:szCs w:val="24"/>
          <w:rtl/>
        </w:rPr>
        <w:t>ונופש לייעוד של "גן לאומי"</w:t>
      </w:r>
      <w:r w:rsidRPr="004E70C8">
        <w:rPr>
          <w:rFonts w:cs="David"/>
          <w:sz w:val="24"/>
          <w:szCs w:val="24"/>
          <w:rtl/>
        </w:rPr>
        <w:t xml:space="preserve">, </w:t>
      </w:r>
      <w:r w:rsidRPr="004E70C8">
        <w:rPr>
          <w:rFonts w:cs="David" w:hint="cs"/>
          <w:sz w:val="24"/>
          <w:szCs w:val="24"/>
          <w:rtl/>
        </w:rPr>
        <w:t>יאושר</w:t>
      </w:r>
      <w:r w:rsidRPr="004E70C8">
        <w:rPr>
          <w:rFonts w:cs="David"/>
          <w:sz w:val="24"/>
          <w:szCs w:val="24"/>
          <w:rtl/>
        </w:rPr>
        <w:t xml:space="preserve"> </w:t>
      </w:r>
      <w:r w:rsidRPr="004E70C8">
        <w:rPr>
          <w:rFonts w:cs="David" w:hint="cs"/>
          <w:sz w:val="24"/>
          <w:szCs w:val="24"/>
          <w:rtl/>
        </w:rPr>
        <w:t>ללא</w:t>
      </w:r>
      <w:r w:rsidRPr="004E70C8">
        <w:rPr>
          <w:rFonts w:cs="David"/>
          <w:sz w:val="24"/>
          <w:szCs w:val="24"/>
          <w:rtl/>
        </w:rPr>
        <w:t xml:space="preserve"> </w:t>
      </w:r>
      <w:r w:rsidRPr="004E70C8">
        <w:rPr>
          <w:rFonts w:cs="David" w:hint="cs"/>
          <w:sz w:val="24"/>
          <w:szCs w:val="24"/>
          <w:rtl/>
        </w:rPr>
        <w:t>הסמכה</w:t>
      </w:r>
      <w:r w:rsidRPr="004E70C8">
        <w:rPr>
          <w:rFonts w:cs="David"/>
          <w:sz w:val="24"/>
          <w:szCs w:val="24"/>
          <w:rtl/>
        </w:rPr>
        <w:t xml:space="preserve"> </w:t>
      </w:r>
      <w:r w:rsidRPr="004E70C8">
        <w:rPr>
          <w:rFonts w:cs="David" w:hint="cs"/>
          <w:sz w:val="24"/>
          <w:szCs w:val="24"/>
          <w:rtl/>
        </w:rPr>
        <w:t>מפורשת</w:t>
      </w:r>
      <w:r w:rsidRPr="004E70C8">
        <w:rPr>
          <w:rFonts w:cs="David"/>
          <w:sz w:val="24"/>
          <w:szCs w:val="24"/>
          <w:rtl/>
        </w:rPr>
        <w:t>.</w:t>
      </w:r>
    </w:p>
    <w:p w:rsidR="00E23CD2" w:rsidRPr="004E70C8" w:rsidRDefault="00E23CD2" w:rsidP="00E23CD2">
      <w:pPr>
        <w:spacing w:line="360" w:lineRule="auto"/>
        <w:jc w:val="both"/>
        <w:rPr>
          <w:rFonts w:cs="David"/>
          <w:sz w:val="24"/>
          <w:szCs w:val="24"/>
        </w:rPr>
      </w:pPr>
      <w:r w:rsidRPr="004E70C8">
        <w:rPr>
          <w:rFonts w:cs="David" w:hint="cs"/>
          <w:sz w:val="24"/>
          <w:szCs w:val="24"/>
          <w:rtl/>
        </w:rPr>
        <w:t xml:space="preserve">שלישית, העוררות סוברות שאף אם יונח כי ס' 5ב' </w:t>
      </w:r>
      <w:proofErr w:type="spellStart"/>
      <w:r w:rsidRPr="004E70C8">
        <w:rPr>
          <w:rFonts w:cs="David" w:hint="cs"/>
          <w:sz w:val="24"/>
          <w:szCs w:val="24"/>
          <w:rtl/>
        </w:rPr>
        <w:t>לתמ"א</w:t>
      </w:r>
      <w:proofErr w:type="spellEnd"/>
      <w:r w:rsidRPr="004E70C8">
        <w:rPr>
          <w:rFonts w:cs="David" w:hint="cs"/>
          <w:sz w:val="24"/>
          <w:szCs w:val="24"/>
          <w:rtl/>
        </w:rPr>
        <w:t xml:space="preserve"> 13 מסמיך את וועדה מחוזית לאשר את התכנית המקומית, תנאי סעיף 5ב' </w:t>
      </w:r>
      <w:proofErr w:type="spellStart"/>
      <w:r w:rsidRPr="004E70C8">
        <w:rPr>
          <w:rFonts w:cs="David" w:hint="cs"/>
          <w:sz w:val="24"/>
          <w:szCs w:val="24"/>
          <w:rtl/>
        </w:rPr>
        <w:t>לתמ"א</w:t>
      </w:r>
      <w:proofErr w:type="spellEnd"/>
      <w:r w:rsidRPr="004E70C8">
        <w:rPr>
          <w:rFonts w:cs="David" w:hint="cs"/>
          <w:sz w:val="24"/>
          <w:szCs w:val="24"/>
          <w:rtl/>
        </w:rPr>
        <w:t xml:space="preserve"> 13, לא נבחנו על ידי מוסדות התכנון (</w:t>
      </w:r>
      <w:proofErr w:type="spellStart"/>
      <w:r w:rsidRPr="004E70C8">
        <w:rPr>
          <w:rFonts w:cs="David" w:hint="cs"/>
          <w:sz w:val="24"/>
          <w:szCs w:val="24"/>
          <w:rtl/>
        </w:rPr>
        <w:t>הולנת"ע</w:t>
      </w:r>
      <w:proofErr w:type="spellEnd"/>
      <w:r w:rsidRPr="004E70C8">
        <w:rPr>
          <w:rFonts w:cs="David" w:hint="cs"/>
          <w:sz w:val="24"/>
          <w:szCs w:val="24"/>
          <w:rtl/>
        </w:rPr>
        <w:t xml:space="preserve">), ולא מתקיימים במקרה דנן. התנאים קובעים בין השאר כי השינוי לא ישפיע מהותית על התכנית כולה וכי הוא נחוץ לצורך התאמת התכנית לנתונים המקומיים. לטענת העוררות, לא הוצג נתון מקומי המצדיק את שינויי הגבולות, אלא טעמים אחרים כגון אינטרס הציבור. בנוסף, הודגש בפני </w:t>
      </w:r>
      <w:proofErr w:type="spellStart"/>
      <w:r w:rsidRPr="004E70C8">
        <w:rPr>
          <w:rFonts w:cs="David" w:hint="cs"/>
          <w:sz w:val="24"/>
          <w:szCs w:val="24"/>
          <w:rtl/>
        </w:rPr>
        <w:t>הולנת"ע</w:t>
      </w:r>
      <w:proofErr w:type="spellEnd"/>
      <w:r w:rsidRPr="004E70C8">
        <w:rPr>
          <w:rFonts w:cs="David" w:hint="cs"/>
          <w:sz w:val="24"/>
          <w:szCs w:val="24"/>
          <w:rtl/>
        </w:rPr>
        <w:t xml:space="preserve"> על ידי משרד התיירות כי מדובר במתחם תיירות יחיד מסוגו בארץ ולכן שינוי ייעוד הקרקע הינו מהותי. </w:t>
      </w:r>
    </w:p>
    <w:p w:rsidR="00E23CD2" w:rsidRPr="004E70C8" w:rsidRDefault="00E23CD2" w:rsidP="00E23CD2">
      <w:pPr>
        <w:numPr>
          <w:ilvl w:val="0"/>
          <w:numId w:val="2"/>
        </w:numPr>
        <w:spacing w:line="360" w:lineRule="auto"/>
        <w:ind w:left="142" w:hanging="284"/>
        <w:jc w:val="both"/>
        <w:rPr>
          <w:rFonts w:ascii="Calibri" w:eastAsia="Calibri" w:hAnsi="Calibri" w:cs="David"/>
          <w:sz w:val="24"/>
          <w:szCs w:val="24"/>
        </w:rPr>
      </w:pPr>
      <w:r w:rsidRPr="004E70C8">
        <w:rPr>
          <w:rFonts w:ascii="Calibri" w:eastAsia="Calibri" w:hAnsi="Calibri" w:cs="David" w:hint="cs"/>
          <w:sz w:val="24"/>
          <w:szCs w:val="24"/>
          <w:rtl/>
        </w:rPr>
        <w:t xml:space="preserve"> </w:t>
      </w:r>
      <w:r w:rsidRPr="004E70C8">
        <w:rPr>
          <w:rFonts w:ascii="Calibri" w:eastAsia="Calibri" w:hAnsi="Calibri" w:cs="David" w:hint="cs"/>
          <w:sz w:val="24"/>
          <w:szCs w:val="24"/>
          <w:u w:val="single"/>
          <w:rtl/>
        </w:rPr>
        <w:t xml:space="preserve">"כתם התיירות" </w:t>
      </w:r>
      <w:proofErr w:type="spellStart"/>
      <w:r w:rsidRPr="004E70C8">
        <w:rPr>
          <w:rFonts w:ascii="Calibri" w:eastAsia="Calibri" w:hAnsi="Calibri" w:cs="David" w:hint="cs"/>
          <w:sz w:val="24"/>
          <w:szCs w:val="24"/>
          <w:u w:val="single"/>
          <w:rtl/>
        </w:rPr>
        <w:t>בתמ"מ</w:t>
      </w:r>
      <w:proofErr w:type="spellEnd"/>
      <w:r w:rsidRPr="004E70C8">
        <w:rPr>
          <w:rFonts w:ascii="Calibri" w:eastAsia="Calibri" w:hAnsi="Calibri" w:cs="David" w:hint="cs"/>
          <w:sz w:val="24"/>
          <w:szCs w:val="24"/>
          <w:u w:val="single"/>
          <w:rtl/>
        </w:rPr>
        <w:t xml:space="preserve"> 21/3</w:t>
      </w:r>
      <w:r w:rsidRPr="004E70C8">
        <w:rPr>
          <w:rFonts w:ascii="Calibri" w:eastAsia="Calibri" w:hAnsi="Calibri" w:cs="David" w:hint="cs"/>
          <w:sz w:val="24"/>
          <w:szCs w:val="24"/>
          <w:rtl/>
        </w:rPr>
        <w:t xml:space="preserve">: בהחלטתה מיום 17.1.2016 סברה הועדה המחוזית כי תכנית 297 אינה סותרת את תכנית המתאר המחוזית שכן כתם התיירות </w:t>
      </w:r>
      <w:proofErr w:type="spellStart"/>
      <w:r w:rsidRPr="004E70C8">
        <w:rPr>
          <w:rFonts w:ascii="Calibri" w:eastAsia="Calibri" w:hAnsi="Calibri" w:cs="David" w:hint="cs"/>
          <w:sz w:val="24"/>
          <w:szCs w:val="24"/>
          <w:rtl/>
        </w:rPr>
        <w:t>בתמ"מ</w:t>
      </w:r>
      <w:proofErr w:type="spellEnd"/>
      <w:r w:rsidRPr="004E70C8">
        <w:rPr>
          <w:rFonts w:ascii="Calibri" w:eastAsia="Calibri" w:hAnsi="Calibri" w:cs="David" w:hint="cs"/>
          <w:sz w:val="24"/>
          <w:szCs w:val="24"/>
          <w:rtl/>
        </w:rPr>
        <w:t xml:space="preserve"> 21/3 מתייחס לא רק לאכסון מלונאי אלא גם לאתרי תיירות כ"גן לאומי". טענת העוררות היא כי "אזור הנופש והתיירות" סומן במתאר </w:t>
      </w:r>
      <w:proofErr w:type="spellStart"/>
      <w:r w:rsidRPr="004E70C8">
        <w:rPr>
          <w:rFonts w:ascii="Calibri" w:eastAsia="Calibri" w:hAnsi="Calibri" w:cs="David" w:hint="cs"/>
          <w:sz w:val="24"/>
          <w:szCs w:val="24"/>
          <w:rtl/>
        </w:rPr>
        <w:t>תמ"מ</w:t>
      </w:r>
      <w:proofErr w:type="spellEnd"/>
      <w:r w:rsidRPr="004E70C8">
        <w:rPr>
          <w:rFonts w:ascii="Calibri" w:eastAsia="Calibri" w:hAnsi="Calibri" w:cs="David" w:hint="cs"/>
          <w:sz w:val="24"/>
          <w:szCs w:val="24"/>
          <w:rtl/>
        </w:rPr>
        <w:t xml:space="preserve"> 21/3 בצבע אחר, ויעודו, תכליתו ושימושי הקרקע שלו הוגדרו באופן שונה ונפרד משטח ה"גן הלאומי". זאת ועוד, בהפעלת החריג הקבוע בסעיף 5ב' </w:t>
      </w:r>
      <w:proofErr w:type="spellStart"/>
      <w:r w:rsidRPr="004E70C8">
        <w:rPr>
          <w:rFonts w:ascii="Calibri" w:eastAsia="Calibri" w:hAnsi="Calibri" w:cs="David" w:hint="cs"/>
          <w:sz w:val="24"/>
          <w:szCs w:val="24"/>
          <w:rtl/>
        </w:rPr>
        <w:t>לתמ"א</w:t>
      </w:r>
      <w:proofErr w:type="spellEnd"/>
      <w:r w:rsidRPr="004E70C8">
        <w:rPr>
          <w:rFonts w:ascii="Calibri" w:eastAsia="Calibri" w:hAnsi="Calibri" w:cs="David" w:hint="cs"/>
          <w:sz w:val="24"/>
          <w:szCs w:val="24"/>
          <w:rtl/>
        </w:rPr>
        <w:t xml:space="preserve"> 13 כדי לשנות את יעוד גבולות אזור התיירות, יש כדי להצביע על נפרדות ייעודי האזורים ואי יכולת ייעוד התיירות "לסבול" ייעודים נוספים כ"גן לאומי". בנוסף, קביעה זו של הוועדה המחוזית סותרת את עמדות </w:t>
      </w:r>
      <w:proofErr w:type="spellStart"/>
      <w:r w:rsidRPr="004E70C8">
        <w:rPr>
          <w:rFonts w:ascii="Calibri" w:eastAsia="Calibri" w:hAnsi="Calibri" w:cs="David" w:hint="cs"/>
          <w:sz w:val="24"/>
          <w:szCs w:val="24"/>
          <w:rtl/>
        </w:rPr>
        <w:t>הולנת"ע</w:t>
      </w:r>
      <w:proofErr w:type="spellEnd"/>
      <w:r w:rsidRPr="004E70C8">
        <w:rPr>
          <w:rFonts w:ascii="Calibri" w:eastAsia="Calibri" w:hAnsi="Calibri" w:cs="David" w:hint="cs"/>
          <w:sz w:val="24"/>
          <w:szCs w:val="24"/>
          <w:rtl/>
        </w:rPr>
        <w:t xml:space="preserve"> </w:t>
      </w:r>
      <w:proofErr w:type="spellStart"/>
      <w:r w:rsidRPr="004E70C8">
        <w:rPr>
          <w:rFonts w:ascii="Calibri" w:eastAsia="Calibri" w:hAnsi="Calibri" w:cs="David" w:hint="cs"/>
          <w:sz w:val="24"/>
          <w:szCs w:val="24"/>
          <w:rtl/>
        </w:rPr>
        <w:t>והולחו"ף</w:t>
      </w:r>
      <w:proofErr w:type="spellEnd"/>
      <w:r w:rsidRPr="004E70C8">
        <w:rPr>
          <w:rFonts w:ascii="Calibri" w:eastAsia="Calibri" w:hAnsi="Calibri" w:cs="David" w:hint="cs"/>
          <w:sz w:val="24"/>
          <w:szCs w:val="24"/>
          <w:rtl/>
        </w:rPr>
        <w:t xml:space="preserve">, שקבעו כי מדובר "במקרה חריג וייחודי בו מוצע שינוי ייעוד משטח תיירותי לשטח של גן לאומי". </w:t>
      </w:r>
    </w:p>
    <w:p w:rsidR="00E23CD2" w:rsidRPr="004E70C8" w:rsidRDefault="00E23CD2" w:rsidP="00E23CD2">
      <w:pPr>
        <w:numPr>
          <w:ilvl w:val="0"/>
          <w:numId w:val="2"/>
        </w:numPr>
        <w:spacing w:line="360" w:lineRule="auto"/>
        <w:ind w:left="142" w:hanging="284"/>
        <w:jc w:val="both"/>
        <w:rPr>
          <w:rFonts w:ascii="Calibri" w:eastAsia="Calibri" w:hAnsi="Calibri" w:cs="David"/>
          <w:sz w:val="24"/>
          <w:szCs w:val="24"/>
          <w:u w:val="single"/>
        </w:rPr>
      </w:pPr>
      <w:r w:rsidRPr="004E70C8">
        <w:rPr>
          <w:rFonts w:ascii="Calibri" w:eastAsia="Calibri" w:hAnsi="Calibri" w:cs="David" w:hint="cs"/>
          <w:sz w:val="24"/>
          <w:szCs w:val="24"/>
          <w:rtl/>
        </w:rPr>
        <w:t xml:space="preserve"> </w:t>
      </w:r>
      <w:r w:rsidRPr="004E70C8">
        <w:rPr>
          <w:rFonts w:ascii="Calibri" w:eastAsia="Calibri" w:hAnsi="Calibri" w:cs="David" w:hint="cs"/>
          <w:sz w:val="24"/>
          <w:szCs w:val="24"/>
          <w:u w:val="single"/>
          <w:rtl/>
        </w:rPr>
        <w:t>סתירת תכנית 297 את הוראות תמ"א 12</w:t>
      </w:r>
      <w:r w:rsidRPr="004E70C8">
        <w:rPr>
          <w:rFonts w:ascii="Calibri" w:eastAsia="Calibri" w:hAnsi="Calibri" w:cs="David" w:hint="cs"/>
          <w:sz w:val="24"/>
          <w:szCs w:val="24"/>
          <w:rtl/>
        </w:rPr>
        <w:t xml:space="preserve">: לטענת העוררות תכנית 297 גורעת ללא תחליף שטחי תיירות, שהוגדרו </w:t>
      </w:r>
      <w:proofErr w:type="spellStart"/>
      <w:r w:rsidRPr="004E70C8">
        <w:rPr>
          <w:rFonts w:ascii="Calibri" w:eastAsia="Calibri" w:hAnsi="Calibri" w:cs="David" w:hint="cs"/>
          <w:sz w:val="24"/>
          <w:szCs w:val="24"/>
          <w:rtl/>
        </w:rPr>
        <w:t>בתמ"א</w:t>
      </w:r>
      <w:proofErr w:type="spellEnd"/>
      <w:r w:rsidRPr="004E70C8">
        <w:rPr>
          <w:rFonts w:ascii="Calibri" w:eastAsia="Calibri" w:hAnsi="Calibri" w:cs="David" w:hint="cs"/>
          <w:sz w:val="24"/>
          <w:szCs w:val="24"/>
          <w:rtl/>
        </w:rPr>
        <w:t xml:space="preserve"> 12. לגבי שטחים אלה נקבע ככלל, שלא יותר ביטול תכנית בשטח מלונאי, אלא אם אותה תכנית קובעת שטח חלופי למלונאות בהיקף ובמאפיינים זהים (7.2.1). החלטת </w:t>
      </w:r>
      <w:proofErr w:type="spellStart"/>
      <w:r w:rsidRPr="004E70C8">
        <w:rPr>
          <w:rFonts w:ascii="Calibri" w:eastAsia="Calibri" w:hAnsi="Calibri" w:cs="David" w:hint="cs"/>
          <w:sz w:val="24"/>
          <w:szCs w:val="24"/>
          <w:rtl/>
        </w:rPr>
        <w:t>הולחו"ף</w:t>
      </w:r>
      <w:proofErr w:type="spellEnd"/>
      <w:r w:rsidRPr="004E70C8">
        <w:rPr>
          <w:rFonts w:ascii="Calibri" w:eastAsia="Calibri" w:hAnsi="Calibri" w:cs="David" w:hint="cs"/>
          <w:sz w:val="24"/>
          <w:szCs w:val="24"/>
          <w:rtl/>
        </w:rPr>
        <w:t xml:space="preserve"> התבססה על החריג לכלל המצוי בסעיף 7.2.2 </w:t>
      </w:r>
      <w:proofErr w:type="spellStart"/>
      <w:r w:rsidRPr="004E70C8">
        <w:rPr>
          <w:rFonts w:ascii="Calibri" w:eastAsia="Calibri" w:hAnsi="Calibri" w:cs="David" w:hint="cs"/>
          <w:sz w:val="24"/>
          <w:szCs w:val="24"/>
          <w:rtl/>
        </w:rPr>
        <w:t>לתמ"א</w:t>
      </w:r>
      <w:proofErr w:type="spellEnd"/>
      <w:r w:rsidRPr="004E70C8">
        <w:rPr>
          <w:rFonts w:ascii="Calibri" w:eastAsia="Calibri" w:hAnsi="Calibri" w:cs="David" w:hint="cs"/>
          <w:sz w:val="24"/>
          <w:szCs w:val="24"/>
          <w:rtl/>
        </w:rPr>
        <w:t xml:space="preserve"> 12, אך העוררות סוברות כי תנאי החריג לא מתקיימים בעניין זה: </w:t>
      </w:r>
    </w:p>
    <w:p w:rsidR="00E23CD2" w:rsidRPr="004E70C8" w:rsidRDefault="00E23CD2" w:rsidP="00E23CD2">
      <w:pPr>
        <w:spacing w:line="360" w:lineRule="auto"/>
        <w:ind w:left="142"/>
        <w:jc w:val="both"/>
        <w:rPr>
          <w:rFonts w:ascii="Calibri" w:eastAsia="Calibri" w:hAnsi="Calibri" w:cs="David"/>
          <w:b/>
          <w:bCs/>
          <w:sz w:val="24"/>
          <w:szCs w:val="24"/>
          <w:rtl/>
        </w:rPr>
      </w:pPr>
      <w:r w:rsidRPr="004E70C8">
        <w:rPr>
          <w:rFonts w:ascii="Calibri" w:eastAsia="Calibri" w:hAnsi="Calibri" w:cs="David" w:hint="cs"/>
          <w:b/>
          <w:bCs/>
          <w:sz w:val="24"/>
          <w:szCs w:val="24"/>
          <w:rtl/>
        </w:rPr>
        <w:t>ראשית</w:t>
      </w:r>
      <w:r w:rsidRPr="004E70C8">
        <w:rPr>
          <w:rFonts w:ascii="Calibri" w:eastAsia="Calibri" w:hAnsi="Calibri" w:cs="David" w:hint="cs"/>
          <w:sz w:val="24"/>
          <w:szCs w:val="24"/>
          <w:rtl/>
        </w:rPr>
        <w:t>, על שינוי הייעוד המלונאי להיעשות בכפוף לקיומו של צורך ציבורי חשוב. העוררות טוענות כי גריעת שטח התיירות הקיים ללא חלופה לצורך הוספת שטח לגן הלאומי המתפרס על שטחים רחבי ידיים, חסרה הנמקה מיוחדת של צורך ציבורי חשוב</w:t>
      </w:r>
      <w:r w:rsidRPr="004E70C8">
        <w:rPr>
          <w:rFonts w:ascii="Calibri" w:eastAsia="Calibri" w:hAnsi="Calibri" w:cs="David"/>
          <w:sz w:val="24"/>
          <w:szCs w:val="24"/>
        </w:rPr>
        <w:t>;</w:t>
      </w:r>
      <w:r w:rsidRPr="004E70C8">
        <w:rPr>
          <w:rFonts w:ascii="Calibri" w:eastAsia="Calibri" w:hAnsi="Calibri" w:cs="David" w:hint="cs"/>
          <w:sz w:val="24"/>
          <w:szCs w:val="24"/>
          <w:rtl/>
        </w:rPr>
        <w:t xml:space="preserve"> </w:t>
      </w:r>
    </w:p>
    <w:p w:rsidR="00E23CD2" w:rsidRPr="004E70C8" w:rsidRDefault="00E23CD2" w:rsidP="00E23CD2">
      <w:pPr>
        <w:spacing w:line="360" w:lineRule="auto"/>
        <w:ind w:left="142"/>
        <w:jc w:val="both"/>
        <w:rPr>
          <w:rFonts w:ascii="Calibri" w:eastAsia="Calibri" w:hAnsi="Calibri" w:cs="David"/>
          <w:b/>
          <w:bCs/>
          <w:sz w:val="24"/>
          <w:szCs w:val="24"/>
          <w:rtl/>
        </w:rPr>
      </w:pPr>
      <w:r w:rsidRPr="004E70C8">
        <w:rPr>
          <w:rFonts w:ascii="Calibri" w:eastAsia="Calibri" w:hAnsi="Calibri" w:cs="David" w:hint="cs"/>
          <w:b/>
          <w:bCs/>
          <w:sz w:val="24"/>
          <w:szCs w:val="24"/>
          <w:rtl/>
        </w:rPr>
        <w:t>שנית</w:t>
      </w:r>
      <w:r w:rsidRPr="004E70C8">
        <w:rPr>
          <w:rFonts w:ascii="Calibri" w:eastAsia="Calibri" w:hAnsi="Calibri" w:cs="David" w:hint="cs"/>
          <w:sz w:val="24"/>
          <w:szCs w:val="24"/>
          <w:rtl/>
        </w:rPr>
        <w:t>, נדרש אישור המועצה הארצית או ועדת המשנה לה, כפי שמתקיים במקרה זה</w:t>
      </w:r>
      <w:r w:rsidRPr="004E70C8">
        <w:rPr>
          <w:rFonts w:ascii="Calibri" w:eastAsia="Calibri" w:hAnsi="Calibri" w:cs="David"/>
          <w:sz w:val="24"/>
          <w:szCs w:val="24"/>
        </w:rPr>
        <w:t>;</w:t>
      </w:r>
      <w:r w:rsidRPr="004E70C8">
        <w:rPr>
          <w:rFonts w:ascii="Calibri" w:eastAsia="Calibri" w:hAnsi="Calibri" w:cs="David" w:hint="cs"/>
          <w:sz w:val="24"/>
          <w:szCs w:val="24"/>
          <w:rtl/>
        </w:rPr>
        <w:t xml:space="preserve"> </w:t>
      </w:r>
    </w:p>
    <w:p w:rsidR="00E23CD2" w:rsidRPr="004E70C8" w:rsidRDefault="00E23CD2" w:rsidP="00E23CD2">
      <w:pPr>
        <w:spacing w:line="360" w:lineRule="auto"/>
        <w:ind w:left="142"/>
        <w:jc w:val="both"/>
        <w:rPr>
          <w:rFonts w:ascii="Calibri" w:eastAsia="Calibri" w:hAnsi="Calibri" w:cs="David"/>
          <w:sz w:val="24"/>
          <w:szCs w:val="24"/>
          <w:rtl/>
        </w:rPr>
      </w:pPr>
      <w:r w:rsidRPr="004E70C8">
        <w:rPr>
          <w:rFonts w:ascii="Calibri" w:eastAsia="Calibri" w:hAnsi="Calibri" w:cs="David" w:hint="cs"/>
          <w:b/>
          <w:bCs/>
          <w:sz w:val="24"/>
          <w:szCs w:val="24"/>
          <w:rtl/>
        </w:rPr>
        <w:t>שלישית</w:t>
      </w:r>
      <w:r w:rsidRPr="004E70C8">
        <w:rPr>
          <w:rFonts w:ascii="Calibri" w:eastAsia="Calibri" w:hAnsi="Calibri" w:cs="David" w:hint="cs"/>
          <w:sz w:val="24"/>
          <w:szCs w:val="24"/>
          <w:rtl/>
        </w:rPr>
        <w:t>, נדרשת קבלת המלצת נציג משרד התיירות בוועדה המחוזית. העוררות טוענות כי חוות דעת נציג משרד התיירות בוועדה המחוזית קבעה כי אין לאשר את תכנית 297 וכי לא ניתן לספק את צרכי הנופש הכפרי במקום חלופי</w:t>
      </w:r>
      <w:r w:rsidRPr="004E70C8">
        <w:rPr>
          <w:rFonts w:ascii="Calibri" w:eastAsia="Calibri" w:hAnsi="Calibri" w:cs="David"/>
          <w:sz w:val="24"/>
          <w:szCs w:val="24"/>
        </w:rPr>
        <w:t>;</w:t>
      </w:r>
      <w:r w:rsidRPr="004E70C8">
        <w:rPr>
          <w:rFonts w:ascii="Calibri" w:eastAsia="Calibri" w:hAnsi="Calibri" w:cs="David" w:hint="cs"/>
          <w:sz w:val="24"/>
          <w:szCs w:val="24"/>
          <w:rtl/>
        </w:rPr>
        <w:t xml:space="preserve"> </w:t>
      </w:r>
    </w:p>
    <w:p w:rsidR="00E23CD2" w:rsidRPr="004E70C8" w:rsidRDefault="00E23CD2" w:rsidP="00E23CD2">
      <w:pPr>
        <w:spacing w:line="360" w:lineRule="auto"/>
        <w:ind w:left="142"/>
        <w:jc w:val="both"/>
        <w:rPr>
          <w:rFonts w:ascii="Calibri" w:eastAsia="Calibri" w:hAnsi="Calibri" w:cs="David"/>
          <w:sz w:val="24"/>
          <w:szCs w:val="24"/>
          <w:rtl/>
        </w:rPr>
      </w:pPr>
      <w:r w:rsidRPr="004E70C8">
        <w:rPr>
          <w:rFonts w:ascii="Calibri" w:eastAsia="Calibri" w:hAnsi="Calibri" w:cs="David" w:hint="cs"/>
          <w:b/>
          <w:bCs/>
          <w:sz w:val="24"/>
          <w:szCs w:val="24"/>
          <w:rtl/>
        </w:rPr>
        <w:t>רביעית</w:t>
      </w:r>
      <w:r w:rsidRPr="004E70C8">
        <w:rPr>
          <w:rFonts w:ascii="Calibri" w:eastAsia="Calibri" w:hAnsi="Calibri" w:cs="David" w:hint="cs"/>
          <w:sz w:val="24"/>
          <w:szCs w:val="24"/>
          <w:rtl/>
        </w:rPr>
        <w:t>, נדרש כי מוסד התכנון השתכנע שניתן לספק את צרכי האכסון המלונאי במקום אחר או לצמצם את השטח (7.2.2). העוררות טוענות כי בהחלטת הוועדה המחוזית מיום 17.1.2016 לאישור התכנית, לא הייתה התייחסות למיקום חלופי לכפר הנופש. התייחסות לתכניות ח</w:t>
      </w:r>
      <w:r>
        <w:rPr>
          <w:rFonts w:ascii="Calibri" w:eastAsia="Calibri" w:hAnsi="Calibri" w:cs="David" w:hint="cs"/>
          <w:sz w:val="24"/>
          <w:szCs w:val="24"/>
          <w:rtl/>
        </w:rPr>
        <w:t xml:space="preserve">לופיות אמנם הובאה בהחלטת הפקדת </w:t>
      </w:r>
      <w:r w:rsidRPr="004E70C8">
        <w:rPr>
          <w:rFonts w:ascii="Calibri" w:eastAsia="Calibri" w:hAnsi="Calibri" w:cs="David" w:hint="cs"/>
          <w:sz w:val="24"/>
          <w:szCs w:val="24"/>
          <w:rtl/>
        </w:rPr>
        <w:t>תכנית</w:t>
      </w:r>
      <w:r>
        <w:rPr>
          <w:rFonts w:ascii="Calibri" w:eastAsia="Calibri" w:hAnsi="Calibri" w:cs="David" w:hint="cs"/>
          <w:sz w:val="24"/>
          <w:szCs w:val="24"/>
          <w:rtl/>
        </w:rPr>
        <w:t xml:space="preserve"> 297</w:t>
      </w:r>
      <w:r w:rsidRPr="004E70C8">
        <w:rPr>
          <w:rFonts w:ascii="Calibri" w:eastAsia="Calibri" w:hAnsi="Calibri" w:cs="David" w:hint="cs"/>
          <w:sz w:val="24"/>
          <w:szCs w:val="24"/>
          <w:rtl/>
        </w:rPr>
        <w:t xml:space="preserve"> מיום 1.12.2014, אך לטענת העוררות אין בהתייחסות בשלב ההפקדה כדי להוות גושפנקה מספקת בשלב אישור התכנית לצורך הפעלת החריג הקבוע </w:t>
      </w:r>
      <w:proofErr w:type="spellStart"/>
      <w:r w:rsidRPr="004E70C8">
        <w:rPr>
          <w:rFonts w:ascii="Calibri" w:eastAsia="Calibri" w:hAnsi="Calibri" w:cs="David" w:hint="cs"/>
          <w:sz w:val="24"/>
          <w:szCs w:val="24"/>
          <w:rtl/>
        </w:rPr>
        <w:t>בתמ"א</w:t>
      </w:r>
      <w:proofErr w:type="spellEnd"/>
      <w:r w:rsidRPr="004E70C8">
        <w:rPr>
          <w:rFonts w:ascii="Calibri" w:eastAsia="Calibri" w:hAnsi="Calibri" w:cs="David" w:hint="cs"/>
          <w:sz w:val="24"/>
          <w:szCs w:val="24"/>
          <w:rtl/>
        </w:rPr>
        <w:t xml:space="preserve"> 12. </w:t>
      </w:r>
    </w:p>
    <w:p w:rsidR="00E23CD2" w:rsidRPr="004E70C8" w:rsidRDefault="00E23CD2" w:rsidP="00E23CD2">
      <w:pPr>
        <w:spacing w:line="360" w:lineRule="auto"/>
        <w:ind w:left="142"/>
        <w:jc w:val="both"/>
        <w:rPr>
          <w:rFonts w:ascii="Calibri" w:eastAsia="Calibri" w:hAnsi="Calibri" w:cs="David"/>
          <w:sz w:val="24"/>
          <w:szCs w:val="24"/>
          <w:u w:val="single"/>
          <w:rtl/>
        </w:rPr>
      </w:pPr>
      <w:r w:rsidRPr="004E70C8">
        <w:rPr>
          <w:rFonts w:ascii="Calibri" w:eastAsia="Calibri" w:hAnsi="Calibri" w:cs="David" w:hint="cs"/>
          <w:sz w:val="24"/>
          <w:szCs w:val="24"/>
          <w:rtl/>
        </w:rPr>
        <w:t xml:space="preserve">בנוסף, נטען כי התכניות החלופיות שהוזכרו עונות על צרכים אחרים ואופי מלונאי שונה וכי מועדי הביצוע הצפויים בתכניות החלופיות, אינם זהים לתכנית הבנייה התיירותית בחוף </w:t>
      </w:r>
      <w:proofErr w:type="spellStart"/>
      <w:r w:rsidRPr="004E70C8">
        <w:rPr>
          <w:rFonts w:ascii="Calibri" w:eastAsia="Calibri" w:hAnsi="Calibri" w:cs="David" w:hint="cs"/>
          <w:sz w:val="24"/>
          <w:szCs w:val="24"/>
          <w:rtl/>
        </w:rPr>
        <w:t>פלמחים</w:t>
      </w:r>
      <w:proofErr w:type="spellEnd"/>
      <w:r w:rsidRPr="004E70C8">
        <w:rPr>
          <w:rFonts w:ascii="Calibri" w:eastAsia="Calibri" w:hAnsi="Calibri" w:cs="David" w:hint="cs"/>
          <w:sz w:val="24"/>
          <w:szCs w:val="24"/>
          <w:rtl/>
        </w:rPr>
        <w:t xml:space="preserve">. מהאמור, טוענות העוררות כי אין התכניות המדוברות מהוות הצעות אקוויוולנטיות לכפר הנופש שעמד ערב הביצוע, בחוף </w:t>
      </w:r>
      <w:proofErr w:type="spellStart"/>
      <w:r w:rsidRPr="004E70C8">
        <w:rPr>
          <w:rFonts w:ascii="Calibri" w:eastAsia="Calibri" w:hAnsi="Calibri" w:cs="David" w:hint="cs"/>
          <w:sz w:val="24"/>
          <w:szCs w:val="24"/>
          <w:rtl/>
        </w:rPr>
        <w:t>פלמחים</w:t>
      </w:r>
      <w:proofErr w:type="spellEnd"/>
      <w:r w:rsidRPr="004E70C8">
        <w:rPr>
          <w:rFonts w:ascii="Calibri" w:eastAsia="Calibri" w:hAnsi="Calibri" w:cs="David" w:hint="cs"/>
          <w:sz w:val="24"/>
          <w:szCs w:val="24"/>
          <w:rtl/>
        </w:rPr>
        <w:t xml:space="preserve">. העוררות הביאו כדוגמה את תכנית </w:t>
      </w:r>
      <w:proofErr w:type="spellStart"/>
      <w:r w:rsidRPr="004E70C8">
        <w:rPr>
          <w:rFonts w:ascii="Calibri" w:eastAsia="Calibri" w:hAnsi="Calibri" w:cs="David" w:hint="cs"/>
          <w:sz w:val="24"/>
          <w:szCs w:val="24"/>
          <w:rtl/>
        </w:rPr>
        <w:t>נת</w:t>
      </w:r>
      <w:proofErr w:type="spellEnd"/>
      <w:r w:rsidRPr="004E70C8">
        <w:rPr>
          <w:rFonts w:ascii="Calibri" w:eastAsia="Calibri" w:hAnsi="Calibri" w:cs="David" w:hint="cs"/>
          <w:sz w:val="24"/>
          <w:szCs w:val="24"/>
          <w:rtl/>
        </w:rPr>
        <w:t xml:space="preserve">/537/14/ב "אגם 3" בנתניה שפורסמה ברשומות למתן תוקף ביום 5.5.2015, י.פ 7032), עליה הסתמכה הוועדה המחוזית בהחלטה לאפשר את גריעת שטחי התיירות בחוף </w:t>
      </w:r>
      <w:proofErr w:type="spellStart"/>
      <w:r w:rsidRPr="004E70C8">
        <w:rPr>
          <w:rFonts w:ascii="Calibri" w:eastAsia="Calibri" w:hAnsi="Calibri" w:cs="David" w:hint="cs"/>
          <w:sz w:val="24"/>
          <w:szCs w:val="24"/>
          <w:rtl/>
        </w:rPr>
        <w:t>פלמחים</w:t>
      </w:r>
      <w:proofErr w:type="spellEnd"/>
      <w:r w:rsidRPr="004E70C8">
        <w:rPr>
          <w:rFonts w:ascii="Calibri" w:eastAsia="Calibri" w:hAnsi="Calibri" w:cs="David" w:hint="cs"/>
          <w:sz w:val="24"/>
          <w:szCs w:val="24"/>
          <w:rtl/>
        </w:rPr>
        <w:t xml:space="preserve">, אשר כתנאי לביצועה נדרשת שורת תנאים שהשלמתם הנה עניין של שנים ספורות. </w:t>
      </w:r>
    </w:p>
    <w:p w:rsidR="00E23CD2" w:rsidRPr="004E70C8" w:rsidRDefault="00E23CD2" w:rsidP="00E23CD2">
      <w:pPr>
        <w:numPr>
          <w:ilvl w:val="0"/>
          <w:numId w:val="2"/>
        </w:numPr>
        <w:spacing w:line="360" w:lineRule="auto"/>
        <w:ind w:left="142" w:hanging="284"/>
        <w:jc w:val="both"/>
        <w:rPr>
          <w:rFonts w:ascii="Calibri" w:eastAsia="Calibri" w:hAnsi="Calibri" w:cs="David"/>
          <w:sz w:val="24"/>
          <w:szCs w:val="24"/>
        </w:rPr>
      </w:pPr>
      <w:r w:rsidRPr="004E70C8">
        <w:rPr>
          <w:rFonts w:ascii="Calibri" w:eastAsia="Calibri" w:hAnsi="Calibri" w:cs="David" w:hint="cs"/>
          <w:sz w:val="24"/>
          <w:szCs w:val="24"/>
          <w:rtl/>
        </w:rPr>
        <w:t xml:space="preserve"> </w:t>
      </w:r>
      <w:r w:rsidRPr="004E70C8">
        <w:rPr>
          <w:rFonts w:ascii="Calibri" w:eastAsia="Calibri" w:hAnsi="Calibri" w:cs="David" w:hint="cs"/>
          <w:sz w:val="24"/>
          <w:szCs w:val="24"/>
          <w:u w:val="single"/>
          <w:rtl/>
        </w:rPr>
        <w:t xml:space="preserve">אי </w:t>
      </w:r>
      <w:r>
        <w:rPr>
          <w:rFonts w:ascii="Calibri" w:eastAsia="Calibri" w:hAnsi="Calibri" w:cs="David" w:hint="cs"/>
          <w:sz w:val="24"/>
          <w:szCs w:val="24"/>
          <w:u w:val="single"/>
          <w:rtl/>
        </w:rPr>
        <w:t xml:space="preserve">הגשת תסקיר סביבתי: </w:t>
      </w:r>
      <w:r w:rsidRPr="004E70C8">
        <w:rPr>
          <w:rFonts w:ascii="Calibri" w:eastAsia="Calibri" w:hAnsi="Calibri" w:cs="David" w:hint="cs"/>
          <w:sz w:val="24"/>
          <w:szCs w:val="24"/>
          <w:rtl/>
        </w:rPr>
        <w:t xml:space="preserve">הועדה המחוזית פטרה בהחלטותיה להפקדת התכנית ולאישורה, מחובת הגשה של תסקיר השפעה על הסביבה, בהתאם לסעיף 12.3 </w:t>
      </w:r>
      <w:proofErr w:type="spellStart"/>
      <w:r w:rsidRPr="004E70C8">
        <w:rPr>
          <w:rFonts w:ascii="Calibri" w:eastAsia="Calibri" w:hAnsi="Calibri" w:cs="David" w:hint="cs"/>
          <w:sz w:val="24"/>
          <w:szCs w:val="24"/>
          <w:rtl/>
        </w:rPr>
        <w:t>לתמ"א</w:t>
      </w:r>
      <w:proofErr w:type="spellEnd"/>
      <w:r w:rsidRPr="004E70C8">
        <w:rPr>
          <w:rFonts w:ascii="Calibri" w:eastAsia="Calibri" w:hAnsi="Calibri" w:cs="David" w:hint="cs"/>
          <w:sz w:val="24"/>
          <w:szCs w:val="24"/>
          <w:rtl/>
        </w:rPr>
        <w:t xml:space="preserve"> 13 ומכיוון שתכנית 297 לא מציעה פיתוח אלא מבטלת פיתוח מאושר שטרם בוצע. העוררות טוענות כי משננקט הליך תכנוני לאישור כפר הנופש, לא ניתן היה, במישור הסמכות, לבטלו בחופזה ולאשר תחתיו את תכנית 297, בדרך שונה וללא תסקיר סביבתי. הדבר אף מנוגד לחוק הדורש לשנות תכניות באותה הדרך בה אושרו (סעיף 133 לחוק התכנון והבניה). </w:t>
      </w:r>
    </w:p>
    <w:p w:rsidR="00E23CD2" w:rsidRPr="004062A6" w:rsidRDefault="00E23CD2" w:rsidP="00E23CD2">
      <w:pPr>
        <w:pStyle w:val="a3"/>
        <w:spacing w:line="360" w:lineRule="auto"/>
        <w:ind w:left="142"/>
        <w:jc w:val="both"/>
        <w:rPr>
          <w:rFonts w:ascii="Calibri" w:eastAsia="Calibri" w:hAnsi="Calibri" w:cs="David"/>
          <w:sz w:val="24"/>
          <w:szCs w:val="24"/>
          <w:rtl/>
        </w:rPr>
      </w:pPr>
      <w:r w:rsidRPr="004062A6">
        <w:rPr>
          <w:rFonts w:ascii="Calibri" w:eastAsia="Calibri" w:hAnsi="Calibri" w:cs="David" w:hint="cs"/>
          <w:sz w:val="24"/>
          <w:szCs w:val="24"/>
          <w:rtl/>
        </w:rPr>
        <w:t xml:space="preserve">העוררות טוענות כי התייחסות הוועדה המחוזית לתסקירי השפעה סביבתיים שגויה מיסודה, שכן מטרתם אינה רק לבחון את השפעת התכנית לפיתוח על סביבתה אלא גם לבחון חלופות לתכנון (תקנה 8(ב) לתקנון התכנון והבניה (תסקירי השפעה על הסביבה), </w:t>
      </w:r>
      <w:proofErr w:type="spellStart"/>
      <w:r w:rsidRPr="004062A6">
        <w:rPr>
          <w:rFonts w:ascii="Calibri" w:eastAsia="Calibri" w:hAnsi="Calibri" w:cs="David" w:hint="cs"/>
          <w:sz w:val="24"/>
          <w:szCs w:val="24"/>
          <w:rtl/>
        </w:rPr>
        <w:t>התשס"ג</w:t>
      </w:r>
      <w:proofErr w:type="spellEnd"/>
      <w:r w:rsidRPr="004062A6">
        <w:rPr>
          <w:rFonts w:ascii="Calibri" w:eastAsia="Calibri" w:hAnsi="Calibri" w:cs="David" w:hint="cs"/>
          <w:sz w:val="24"/>
          <w:szCs w:val="24"/>
          <w:rtl/>
        </w:rPr>
        <w:t xml:space="preserve">- 2003). לפי בג"ץ 9409/05 </w:t>
      </w:r>
      <w:r w:rsidRPr="004062A6">
        <w:rPr>
          <w:rFonts w:ascii="Calibri" w:eastAsia="Calibri" w:hAnsi="Calibri" w:cs="David" w:hint="cs"/>
          <w:b/>
          <w:bCs/>
          <w:sz w:val="24"/>
          <w:szCs w:val="24"/>
          <w:rtl/>
        </w:rPr>
        <w:t>אדם טבע ודין- אגודה ישראלית להגנה על הסביבה נ' הוועדה הארצית לתכנון ובנייה של תשתיות לאומיות</w:t>
      </w:r>
      <w:r w:rsidRPr="004062A6">
        <w:rPr>
          <w:rFonts w:ascii="Calibri" w:eastAsia="Calibri" w:hAnsi="Calibri" w:cs="David" w:hint="cs"/>
          <w:sz w:val="24"/>
          <w:szCs w:val="24"/>
          <w:rtl/>
        </w:rPr>
        <w:t xml:space="preserve">, פ"ד סד(2) 316), יש לבחון במסגרת התסקיר חלופות תכנוניות עקרוניות לתכנית המוצעת, כאשר אי בחינה זו הנה בבחינת היוצא מן הכלל. לטענת העוררות, לביטול שטח התיירות והנופש וקביעת שטח הגן הלאומי, נודעת השפעה סביבתית ניכרת וארוכת טווח ומשכך לא הייתה סיבה לפטור את תכנית 297 מעריכת תסקיר ומהצגת החלופות התכנוניות. </w:t>
      </w:r>
    </w:p>
    <w:p w:rsidR="00E23CD2" w:rsidRPr="004E70C8" w:rsidRDefault="00E23CD2" w:rsidP="00E23CD2">
      <w:pPr>
        <w:spacing w:line="360" w:lineRule="auto"/>
        <w:ind w:left="142"/>
        <w:jc w:val="both"/>
        <w:rPr>
          <w:rFonts w:ascii="Calibri" w:eastAsia="Calibri" w:hAnsi="Calibri" w:cs="David"/>
          <w:sz w:val="24"/>
          <w:szCs w:val="24"/>
          <w:rtl/>
        </w:rPr>
      </w:pPr>
      <w:r w:rsidRPr="004E70C8">
        <w:rPr>
          <w:rFonts w:ascii="Calibri" w:eastAsia="Calibri" w:hAnsi="Calibri" w:cs="David" w:hint="cs"/>
          <w:sz w:val="24"/>
          <w:szCs w:val="24"/>
          <w:rtl/>
        </w:rPr>
        <w:t>לדידן, התזכיר שהוגש כתמיכה לתכנית 297, הינו חסר, נעדר התייחסות ספציפית לשטח התכנית, ואינו הולם את עבודת התשתית אשר בוצעה, בין היתר על ידי העוררות, לצורך אישור ייעוד התיירות וקבלת היתרי הבנייה. בנוסף מדגישות העוררות כי החוף הסמוך לכפר הנופש הינו סלעי ואסור לרחצה, עובדה שלא נלקחה בחשבון על ידי הוועדה המחוזית והייתה מתבררת אם היה מוגש התסקיר האמור.</w:t>
      </w:r>
    </w:p>
    <w:p w:rsidR="00E23CD2" w:rsidRPr="004E70C8" w:rsidRDefault="00E23CD2" w:rsidP="00E23CD2">
      <w:pPr>
        <w:numPr>
          <w:ilvl w:val="0"/>
          <w:numId w:val="2"/>
        </w:numPr>
        <w:spacing w:line="360" w:lineRule="auto"/>
        <w:ind w:left="142" w:hanging="284"/>
        <w:jc w:val="both"/>
        <w:rPr>
          <w:rFonts w:ascii="Calibri" w:eastAsia="Calibri" w:hAnsi="Calibri" w:cs="David"/>
          <w:sz w:val="24"/>
          <w:szCs w:val="24"/>
          <w:u w:val="single"/>
        </w:rPr>
      </w:pPr>
      <w:r w:rsidRPr="004E70C8">
        <w:rPr>
          <w:rFonts w:ascii="Calibri" w:eastAsia="Calibri" w:hAnsi="Calibri" w:cs="David" w:hint="cs"/>
          <w:sz w:val="24"/>
          <w:szCs w:val="24"/>
          <w:rtl/>
        </w:rPr>
        <w:t xml:space="preserve"> </w:t>
      </w:r>
      <w:r w:rsidRPr="004E70C8">
        <w:rPr>
          <w:rFonts w:ascii="Calibri" w:eastAsia="Calibri" w:hAnsi="Calibri" w:cs="David" w:hint="cs"/>
          <w:sz w:val="24"/>
          <w:szCs w:val="24"/>
          <w:u w:val="single"/>
          <w:rtl/>
        </w:rPr>
        <w:t>אי ביצוע בדיקה כלכלית והצגת דרישת שיפוי לא חוקית:</w:t>
      </w:r>
      <w:r w:rsidRPr="004E70C8">
        <w:rPr>
          <w:rFonts w:ascii="Calibri" w:eastAsia="Calibri" w:hAnsi="Calibri" w:cs="David" w:hint="cs"/>
          <w:sz w:val="24"/>
          <w:szCs w:val="24"/>
          <w:rtl/>
        </w:rPr>
        <w:t xml:space="preserve"> העוררות טוענות כי תכנית 297 מסבה הפסד כלכלי במספר היבטים: פיצוי העוררות אשר השקיעו בכפר הנופש עשרות מיליוני שקלים, ויתרו על מיזמים חלופיים ונטלו התחייבויות נוספות בסך 260,000,000 ₪</w:t>
      </w:r>
      <w:r w:rsidRPr="004E70C8">
        <w:rPr>
          <w:rFonts w:ascii="Calibri" w:eastAsia="Calibri" w:hAnsi="Calibri" w:cs="David"/>
          <w:sz w:val="24"/>
          <w:szCs w:val="24"/>
        </w:rPr>
        <w:t>;</w:t>
      </w:r>
      <w:r w:rsidRPr="004E70C8">
        <w:rPr>
          <w:rFonts w:ascii="Calibri" w:eastAsia="Calibri" w:hAnsi="Calibri" w:cs="David" w:hint="cs"/>
          <w:sz w:val="24"/>
          <w:szCs w:val="24"/>
          <w:rtl/>
        </w:rPr>
        <w:t xml:space="preserve"> הפסד הכנסה לרשות המקומית (ארנונה, היטלים ואגרות)</w:t>
      </w:r>
      <w:r w:rsidRPr="004E70C8">
        <w:rPr>
          <w:rFonts w:ascii="Calibri" w:eastAsia="Calibri" w:hAnsi="Calibri" w:cs="David"/>
          <w:sz w:val="24"/>
          <w:szCs w:val="24"/>
        </w:rPr>
        <w:t>;</w:t>
      </w:r>
      <w:r w:rsidRPr="004E70C8">
        <w:rPr>
          <w:rFonts w:ascii="Calibri" w:eastAsia="Calibri" w:hAnsi="Calibri" w:cs="David" w:hint="cs"/>
          <w:sz w:val="24"/>
          <w:szCs w:val="24"/>
          <w:rtl/>
        </w:rPr>
        <w:t xml:space="preserve"> ביטול עשרות מקומות עבודה פוטנציאליים בכפר הנופש, וירידת ערך כבדת משקל במקרקעין עקב שינוי הייעוד ממלונאות לגן לאומי. לדידן, הוועדה המחוזית קיבלה החלטה רשלנית, בכך שלא התייחסה להיבט הכלכלי של תכנית 297 או להיקף הפגיעה שנגרם בעטיה, ולא דנה בנתונים העוסקים בניתוח הכלכלי. זאת, על אף שהדין הפסוק מחייב בכך (ד"נ 28/79 הוועדה המקומית לתכנון ולבנייה ירושלים נ' וארון ואח', פ"ד לה(1) 536</w:t>
      </w:r>
      <w:r w:rsidRPr="004E70C8">
        <w:rPr>
          <w:rFonts w:ascii="Calibri" w:eastAsia="Calibri" w:hAnsi="Calibri" w:cs="David"/>
          <w:sz w:val="24"/>
          <w:szCs w:val="24"/>
        </w:rPr>
        <w:t>;</w:t>
      </w:r>
      <w:r w:rsidRPr="004E70C8">
        <w:rPr>
          <w:rFonts w:ascii="Calibri" w:eastAsia="Calibri" w:hAnsi="Calibri" w:cs="David" w:hint="cs"/>
          <w:sz w:val="24"/>
          <w:szCs w:val="24"/>
          <w:rtl/>
        </w:rPr>
        <w:t xml:space="preserve"> </w:t>
      </w:r>
      <w:proofErr w:type="spellStart"/>
      <w:r w:rsidRPr="004E70C8">
        <w:rPr>
          <w:rFonts w:ascii="Calibri" w:eastAsia="Calibri" w:hAnsi="Calibri" w:cs="David" w:hint="cs"/>
          <w:sz w:val="24"/>
          <w:szCs w:val="24"/>
          <w:rtl/>
        </w:rPr>
        <w:t>עע"מ</w:t>
      </w:r>
      <w:proofErr w:type="spellEnd"/>
      <w:r w:rsidRPr="004E70C8">
        <w:rPr>
          <w:rFonts w:ascii="Calibri" w:eastAsia="Calibri" w:hAnsi="Calibri" w:cs="David" w:hint="cs"/>
          <w:sz w:val="24"/>
          <w:szCs w:val="24"/>
          <w:rtl/>
        </w:rPr>
        <w:t xml:space="preserve"> 1137/04 הועדה המקומית לתכנון ובניה רעננה נ' ישראל </w:t>
      </w:r>
      <w:proofErr w:type="spellStart"/>
      <w:r w:rsidRPr="004E70C8">
        <w:rPr>
          <w:rFonts w:ascii="Calibri" w:eastAsia="Calibri" w:hAnsi="Calibri" w:cs="David" w:hint="cs"/>
          <w:sz w:val="24"/>
          <w:szCs w:val="24"/>
          <w:rtl/>
        </w:rPr>
        <w:t>ליבנד</w:t>
      </w:r>
      <w:proofErr w:type="spellEnd"/>
      <w:r w:rsidRPr="004E70C8">
        <w:rPr>
          <w:rFonts w:ascii="Calibri" w:eastAsia="Calibri" w:hAnsi="Calibri" w:cs="David" w:hint="cs"/>
          <w:sz w:val="24"/>
          <w:szCs w:val="24"/>
          <w:rtl/>
        </w:rPr>
        <w:t xml:space="preserve"> (פורסם בנבו, 24.11.2005).  </w:t>
      </w:r>
      <w:r w:rsidRPr="004E70C8">
        <w:rPr>
          <w:rFonts w:ascii="Calibri" w:eastAsia="Calibri" w:hAnsi="Calibri" w:cs="David" w:hint="cs"/>
          <w:sz w:val="24"/>
          <w:szCs w:val="24"/>
          <w:u w:val="single"/>
          <w:rtl/>
        </w:rPr>
        <w:t xml:space="preserve"> </w:t>
      </w:r>
    </w:p>
    <w:p w:rsidR="00E23CD2" w:rsidRPr="004E70C8" w:rsidRDefault="00E23CD2" w:rsidP="00E23CD2">
      <w:pPr>
        <w:spacing w:line="360" w:lineRule="auto"/>
        <w:ind w:left="142"/>
        <w:jc w:val="both"/>
        <w:rPr>
          <w:rFonts w:ascii="Calibri" w:eastAsia="Calibri" w:hAnsi="Calibri" w:cs="David"/>
          <w:sz w:val="24"/>
          <w:szCs w:val="24"/>
          <w:rtl/>
        </w:rPr>
      </w:pPr>
      <w:r w:rsidRPr="004E70C8">
        <w:rPr>
          <w:rFonts w:ascii="Calibri" w:eastAsia="Calibri" w:hAnsi="Calibri" w:cs="David" w:hint="cs"/>
          <w:sz w:val="24"/>
          <w:szCs w:val="24"/>
          <w:rtl/>
        </w:rPr>
        <w:t xml:space="preserve">במענה לכך ולשם עריכת איזון ראוי בנסיבות המקרה, התנתה הוועדה המחוזית את מתן התוקף לתכנית במסירת כתב שיפוי של משיבה 3 לוועדה המקומית. לטענת העוררות, יש בכך דופי משמעותי שכן לא רק שהחלטה זו לא לוותה בבדיקה כלכלית- שמאית, אלא גם שלאור פסק דינו של בית המשפט העליון, אין בסמכות מוסדות התכנון לדרוש מיזם הגשת כתב שיפוי לכיסוי פיצויים בהם עשויה לחוב ועדה מקומית לפי סעיף 197 לחוק התכנון והבניה, </w:t>
      </w:r>
      <w:proofErr w:type="spellStart"/>
      <w:r w:rsidRPr="004E70C8">
        <w:rPr>
          <w:rFonts w:ascii="Calibri" w:eastAsia="Calibri" w:hAnsi="Calibri" w:cs="David" w:hint="cs"/>
          <w:sz w:val="24"/>
          <w:szCs w:val="24"/>
          <w:rtl/>
        </w:rPr>
        <w:t>התשכ"ה</w:t>
      </w:r>
      <w:proofErr w:type="spellEnd"/>
      <w:r w:rsidRPr="004E70C8">
        <w:rPr>
          <w:rFonts w:ascii="Calibri" w:eastAsia="Calibri" w:hAnsi="Calibri" w:cs="David" w:hint="cs"/>
          <w:sz w:val="24"/>
          <w:szCs w:val="24"/>
          <w:rtl/>
        </w:rPr>
        <w:t xml:space="preserve">- 1965, אלא בהוראה בדין המסמיכה את הוועדה המקומית לכך (ע"א 5958/15 </w:t>
      </w:r>
      <w:r w:rsidRPr="004E70C8">
        <w:rPr>
          <w:rFonts w:ascii="Calibri" w:eastAsia="Calibri" w:hAnsi="Calibri" w:cs="David" w:hint="cs"/>
          <w:b/>
          <w:bCs/>
          <w:sz w:val="24"/>
          <w:szCs w:val="24"/>
          <w:rtl/>
        </w:rPr>
        <w:t xml:space="preserve">פרחי </w:t>
      </w:r>
      <w:proofErr w:type="spellStart"/>
      <w:r w:rsidRPr="004E70C8">
        <w:rPr>
          <w:rFonts w:ascii="Calibri" w:eastAsia="Calibri" w:hAnsi="Calibri" w:cs="David" w:hint="cs"/>
          <w:b/>
          <w:bCs/>
          <w:sz w:val="24"/>
          <w:szCs w:val="24"/>
          <w:rtl/>
        </w:rPr>
        <w:t>ביקל</w:t>
      </w:r>
      <w:proofErr w:type="spellEnd"/>
      <w:r w:rsidRPr="004E70C8">
        <w:rPr>
          <w:rFonts w:ascii="Calibri" w:eastAsia="Calibri" w:hAnsi="Calibri" w:cs="David" w:hint="cs"/>
          <w:b/>
          <w:bCs/>
          <w:sz w:val="24"/>
          <w:szCs w:val="24"/>
          <w:rtl/>
        </w:rPr>
        <w:t xml:space="preserve"> נ' הוועדה המקומית לתכנון ולבניה ראשון לציון ואח'</w:t>
      </w:r>
      <w:r w:rsidRPr="004E70C8">
        <w:rPr>
          <w:rFonts w:ascii="Calibri" w:eastAsia="Calibri" w:hAnsi="Calibri" w:cs="David" w:hint="cs"/>
          <w:sz w:val="24"/>
          <w:szCs w:val="24"/>
          <w:rtl/>
        </w:rPr>
        <w:t xml:space="preserve"> (פורסם בנבו, 15.12.2016).</w:t>
      </w:r>
    </w:p>
    <w:p w:rsidR="00E23CD2" w:rsidRPr="004E70C8" w:rsidRDefault="00E23CD2" w:rsidP="00E23CD2">
      <w:pPr>
        <w:numPr>
          <w:ilvl w:val="0"/>
          <w:numId w:val="2"/>
        </w:numPr>
        <w:spacing w:line="360" w:lineRule="auto"/>
        <w:ind w:left="142" w:hanging="284"/>
        <w:jc w:val="both"/>
        <w:rPr>
          <w:rFonts w:ascii="Calibri" w:eastAsia="Calibri" w:hAnsi="Calibri" w:cs="David"/>
          <w:sz w:val="24"/>
          <w:szCs w:val="24"/>
        </w:rPr>
      </w:pPr>
      <w:r w:rsidRPr="004E70C8">
        <w:rPr>
          <w:rFonts w:ascii="Calibri" w:eastAsia="Calibri" w:hAnsi="Calibri" w:cs="David" w:hint="cs"/>
          <w:sz w:val="24"/>
          <w:szCs w:val="24"/>
          <w:rtl/>
        </w:rPr>
        <w:t xml:space="preserve"> </w:t>
      </w:r>
      <w:r w:rsidRPr="004E70C8">
        <w:rPr>
          <w:rFonts w:ascii="Calibri" w:eastAsia="Calibri" w:hAnsi="Calibri" w:cs="David" w:hint="cs"/>
          <w:sz w:val="24"/>
          <w:szCs w:val="24"/>
          <w:u w:val="single"/>
          <w:rtl/>
        </w:rPr>
        <w:t>ההיבט התכנוני- העדר צורך אמתי בהגדרת השטח כגן לאומי</w:t>
      </w:r>
      <w:r w:rsidRPr="004E70C8">
        <w:rPr>
          <w:rFonts w:ascii="Calibri" w:eastAsia="Calibri" w:hAnsi="Calibri" w:cs="David" w:hint="cs"/>
          <w:sz w:val="24"/>
          <w:szCs w:val="24"/>
          <w:rtl/>
        </w:rPr>
        <w:t xml:space="preserve">: לטענת העוררות, השינוי התכנוני עליו הורתה הועדה המחוזית לגבי הקרקע בחוף </w:t>
      </w:r>
      <w:proofErr w:type="spellStart"/>
      <w:r w:rsidRPr="004E70C8">
        <w:rPr>
          <w:rFonts w:ascii="Calibri" w:eastAsia="Calibri" w:hAnsi="Calibri" w:cs="David" w:hint="cs"/>
          <w:sz w:val="24"/>
          <w:szCs w:val="24"/>
          <w:rtl/>
        </w:rPr>
        <w:t>פלמחים</w:t>
      </w:r>
      <w:proofErr w:type="spellEnd"/>
      <w:r w:rsidRPr="004E70C8">
        <w:rPr>
          <w:rFonts w:ascii="Calibri" w:eastAsia="Calibri" w:hAnsi="Calibri" w:cs="David" w:hint="cs"/>
          <w:sz w:val="24"/>
          <w:szCs w:val="24"/>
          <w:rtl/>
        </w:rPr>
        <w:t xml:space="preserve">, מאזור תיירות ונופש לאזור גן לאומי, סותר חזיתית את האינטרס הציבורי: הגדלת היצע המוצרים התיירותיים במדינה המתאפיינים במחסור חמור, הוזלת עלויות הנופש בישראל, יצירת מקומות עבודה, הוספת כספים לקופת המדינה הציבורית ומניעת תשלום פיצוי מכיס הציבור לכיסוי הוצאות ונזקי היזם. העוררות טוענות כי שינוי היעוד אינו נעוץ בטעמים תכנוניים אמתיים, אלא נובע מלחצים של גורמים אינטרסנטיים שונים. </w:t>
      </w:r>
    </w:p>
    <w:p w:rsidR="00E23CD2" w:rsidRPr="004E70C8" w:rsidRDefault="00E23CD2" w:rsidP="00E23CD2">
      <w:pPr>
        <w:spacing w:line="360" w:lineRule="auto"/>
        <w:ind w:left="142"/>
        <w:jc w:val="both"/>
        <w:rPr>
          <w:rFonts w:ascii="Calibri" w:eastAsia="Calibri" w:hAnsi="Calibri" w:cs="David"/>
          <w:sz w:val="24"/>
          <w:szCs w:val="24"/>
          <w:rtl/>
        </w:rPr>
      </w:pPr>
    </w:p>
    <w:p w:rsidR="00E23CD2" w:rsidRDefault="00E23CD2" w:rsidP="00E23CD2">
      <w:pPr>
        <w:spacing w:line="360" w:lineRule="auto"/>
        <w:ind w:left="142"/>
        <w:jc w:val="both"/>
        <w:rPr>
          <w:rFonts w:ascii="Calibri" w:eastAsia="Calibri" w:hAnsi="Calibri" w:cs="David"/>
          <w:sz w:val="24"/>
          <w:szCs w:val="24"/>
          <w:rtl/>
        </w:rPr>
      </w:pPr>
    </w:p>
    <w:p w:rsidR="004219B6" w:rsidRPr="004E70C8" w:rsidRDefault="004219B6" w:rsidP="00E23CD2">
      <w:pPr>
        <w:spacing w:line="360" w:lineRule="auto"/>
        <w:ind w:left="142"/>
        <w:jc w:val="both"/>
        <w:rPr>
          <w:rFonts w:ascii="Calibri" w:eastAsia="Calibri" w:hAnsi="Calibri" w:cs="David"/>
          <w:sz w:val="24"/>
          <w:szCs w:val="24"/>
          <w:rtl/>
        </w:rPr>
      </w:pPr>
    </w:p>
    <w:p w:rsidR="00E23CD2" w:rsidRPr="004E70C8" w:rsidRDefault="00E23CD2" w:rsidP="00E23CD2">
      <w:pPr>
        <w:spacing w:after="0" w:line="360" w:lineRule="auto"/>
        <w:rPr>
          <w:rFonts w:ascii="Calibri" w:eastAsia="Calibri" w:hAnsi="Calibri" w:cs="David"/>
          <w:b/>
          <w:bCs/>
          <w:sz w:val="26"/>
          <w:szCs w:val="26"/>
          <w:u w:val="single"/>
          <w:rtl/>
        </w:rPr>
      </w:pPr>
      <w:r w:rsidRPr="004E70C8">
        <w:rPr>
          <w:rFonts w:ascii="Calibri" w:eastAsia="Calibri" w:hAnsi="Calibri" w:cs="David" w:hint="cs"/>
          <w:b/>
          <w:bCs/>
          <w:sz w:val="26"/>
          <w:szCs w:val="26"/>
          <w:u w:val="single"/>
          <w:rtl/>
        </w:rPr>
        <w:t>תגובת המשיבה 3- רשות הטבע והגנים (להלן: המשיבה 3)</w:t>
      </w:r>
    </w:p>
    <w:p w:rsidR="00E23CD2" w:rsidRPr="004E70C8" w:rsidRDefault="00E23CD2" w:rsidP="00E23CD2">
      <w:pPr>
        <w:spacing w:line="360" w:lineRule="auto"/>
        <w:rPr>
          <w:rFonts w:cs="David"/>
          <w:sz w:val="24"/>
          <w:szCs w:val="24"/>
        </w:rPr>
      </w:pPr>
      <w:r w:rsidRPr="004E70C8">
        <w:rPr>
          <w:rFonts w:cs="David" w:hint="cs"/>
          <w:sz w:val="24"/>
          <w:szCs w:val="24"/>
          <w:rtl/>
        </w:rPr>
        <w:t>משיבה 3 מבקשת לדחות את הערר וטוענת להיעדר עילה המצדיקה התערבות בהחלטת הוועדה המחוזית. זאת מהנימוקים הבאים:</w:t>
      </w:r>
    </w:p>
    <w:p w:rsidR="00E23CD2" w:rsidRPr="004E70C8" w:rsidRDefault="00E23CD2" w:rsidP="00E23CD2">
      <w:pPr>
        <w:numPr>
          <w:ilvl w:val="0"/>
          <w:numId w:val="2"/>
        </w:numPr>
        <w:spacing w:line="360" w:lineRule="auto"/>
        <w:ind w:left="142" w:hanging="284"/>
        <w:jc w:val="both"/>
        <w:rPr>
          <w:rFonts w:ascii="Calibri" w:eastAsia="Calibri" w:hAnsi="Calibri" w:cs="David"/>
          <w:sz w:val="24"/>
          <w:szCs w:val="24"/>
        </w:rPr>
      </w:pPr>
      <w:r w:rsidRPr="004E70C8">
        <w:rPr>
          <w:rFonts w:ascii="Calibri" w:eastAsia="Calibri" w:hAnsi="Calibri" w:cs="David" w:hint="cs"/>
          <w:sz w:val="24"/>
          <w:szCs w:val="24"/>
          <w:rtl/>
        </w:rPr>
        <w:t xml:space="preserve"> המשיבה 3, הינה תאגיד סטטוטורי שהוקם בחוק גנים לאומיים, שמורות טבע, אתרים לאומיים ואתרי הנצחה, התשנ"ח-1998. המשיבה 3 מופקדת מכוח חוק זה על ניהולם והחזקתם של שמורות הטבע והגנים הלאומיים ועל הגנת ערכי הטבע והמורשת. </w:t>
      </w:r>
    </w:p>
    <w:p w:rsidR="00E23CD2" w:rsidRPr="004E70C8" w:rsidRDefault="00E23CD2" w:rsidP="00E23CD2">
      <w:pPr>
        <w:numPr>
          <w:ilvl w:val="0"/>
          <w:numId w:val="2"/>
        </w:numPr>
        <w:spacing w:line="360" w:lineRule="auto"/>
        <w:ind w:left="142" w:hanging="284"/>
        <w:jc w:val="both"/>
        <w:rPr>
          <w:rFonts w:ascii="Calibri" w:eastAsia="Calibri" w:hAnsi="Calibri" w:cs="David"/>
          <w:sz w:val="24"/>
          <w:szCs w:val="24"/>
        </w:rPr>
      </w:pPr>
      <w:r w:rsidRPr="004E70C8">
        <w:rPr>
          <w:rFonts w:ascii="Calibri" w:eastAsia="Calibri" w:hAnsi="Calibri" w:cs="David" w:hint="cs"/>
          <w:sz w:val="24"/>
          <w:szCs w:val="24"/>
          <w:rtl/>
        </w:rPr>
        <w:t xml:space="preserve"> המשיבה טוענת כי חוף </w:t>
      </w:r>
      <w:proofErr w:type="spellStart"/>
      <w:r w:rsidRPr="004E70C8">
        <w:rPr>
          <w:rFonts w:ascii="Calibri" w:eastAsia="Calibri" w:hAnsi="Calibri" w:cs="David" w:hint="cs"/>
          <w:sz w:val="24"/>
          <w:szCs w:val="24"/>
          <w:rtl/>
        </w:rPr>
        <w:t>פלמחים</w:t>
      </w:r>
      <w:proofErr w:type="spellEnd"/>
      <w:r w:rsidRPr="004E70C8">
        <w:rPr>
          <w:rFonts w:ascii="Calibri" w:eastAsia="Calibri" w:hAnsi="Calibri" w:cs="David" w:hint="cs"/>
          <w:sz w:val="24"/>
          <w:szCs w:val="24"/>
          <w:rtl/>
        </w:rPr>
        <w:t xml:space="preserve"> הינו מאחרוני החופים שנותרו במצבם הטבעי בישראל ומקטע חוף פתוח ונגיש, היחיד הקיים מאזור אשדוד ועד ראשון לציון. החוף מהווה בית גידול למיני חיות וצמחים ייחודיים כמו גם אתר של שרידים ארכיאולוגיים. נוכח זאת, קיימת חשיבות רבה בשימור החוף כשטח פתוח לטובת הציבור והדורות הבאים.</w:t>
      </w:r>
    </w:p>
    <w:p w:rsidR="00E23CD2" w:rsidRPr="004E70C8" w:rsidRDefault="00E23CD2" w:rsidP="00E23CD2">
      <w:pPr>
        <w:numPr>
          <w:ilvl w:val="0"/>
          <w:numId w:val="2"/>
        </w:numPr>
        <w:spacing w:line="360" w:lineRule="auto"/>
        <w:ind w:left="142" w:hanging="284"/>
        <w:jc w:val="both"/>
        <w:rPr>
          <w:rFonts w:ascii="Calibri" w:eastAsia="Calibri" w:hAnsi="Calibri" w:cs="David"/>
          <w:sz w:val="24"/>
          <w:szCs w:val="24"/>
        </w:rPr>
      </w:pPr>
      <w:r w:rsidRPr="004E70C8">
        <w:rPr>
          <w:rFonts w:ascii="Calibri" w:eastAsia="Calibri" w:hAnsi="Calibri" w:cs="David" w:hint="cs"/>
          <w:sz w:val="24"/>
          <w:szCs w:val="24"/>
          <w:rtl/>
        </w:rPr>
        <w:t xml:space="preserve"> החלטת הועדה המחוזית מיום 17.1.2016, אשר דנה בתכנית 297 מספר פעמים ושמעה את כלל הגורמים הרלבנטיים לרבות העוררות, מושתתת על נימוקים כבדי משקל, מצויה במתחם הסבירות ומגלמת איזון ראוי בין האינטרסים המתנגשים. </w:t>
      </w:r>
    </w:p>
    <w:p w:rsidR="00E23CD2" w:rsidRPr="004E70C8" w:rsidRDefault="00E23CD2" w:rsidP="00E23CD2">
      <w:pPr>
        <w:numPr>
          <w:ilvl w:val="0"/>
          <w:numId w:val="2"/>
        </w:numPr>
        <w:spacing w:after="0" w:line="360" w:lineRule="auto"/>
        <w:ind w:left="142" w:hanging="284"/>
        <w:jc w:val="both"/>
        <w:rPr>
          <w:rFonts w:ascii="Calibri" w:eastAsia="Calibri" w:hAnsi="Calibri" w:cs="David"/>
          <w:sz w:val="24"/>
          <w:szCs w:val="24"/>
        </w:rPr>
      </w:pPr>
      <w:r w:rsidRPr="004E70C8">
        <w:rPr>
          <w:rFonts w:ascii="Calibri" w:eastAsia="Calibri" w:hAnsi="Calibri" w:cs="David" w:hint="cs"/>
          <w:sz w:val="24"/>
          <w:szCs w:val="24"/>
          <w:rtl/>
        </w:rPr>
        <w:t xml:space="preserve"> </w:t>
      </w:r>
      <w:r w:rsidRPr="004E70C8">
        <w:rPr>
          <w:rFonts w:ascii="Calibri" w:eastAsia="Calibri" w:hAnsi="Calibri" w:cs="David" w:hint="cs"/>
          <w:sz w:val="24"/>
          <w:szCs w:val="24"/>
          <w:u w:val="single"/>
          <w:rtl/>
        </w:rPr>
        <w:t xml:space="preserve">במענה לטענה בעניין סתירת תכנית 297 לתכניות במדרג גבוה יותר:  </w:t>
      </w:r>
      <w:r w:rsidRPr="004E70C8">
        <w:rPr>
          <w:rFonts w:ascii="Calibri" w:eastAsia="Calibri" w:hAnsi="Calibri" w:cs="David" w:hint="cs"/>
          <w:sz w:val="24"/>
          <w:szCs w:val="24"/>
          <w:rtl/>
        </w:rPr>
        <w:t xml:space="preserve">משיבה 3 טוענת כי תמ"א 1/12 </w:t>
      </w:r>
      <w:proofErr w:type="spellStart"/>
      <w:r w:rsidRPr="004E70C8">
        <w:rPr>
          <w:rFonts w:ascii="Calibri" w:eastAsia="Calibri" w:hAnsi="Calibri" w:cs="David" w:hint="cs"/>
          <w:sz w:val="24"/>
          <w:szCs w:val="24"/>
          <w:rtl/>
        </w:rPr>
        <w:t>ותמ"א</w:t>
      </w:r>
      <w:proofErr w:type="spellEnd"/>
      <w:r w:rsidRPr="004E70C8">
        <w:rPr>
          <w:rFonts w:ascii="Calibri" w:eastAsia="Calibri" w:hAnsi="Calibri" w:cs="David" w:hint="cs"/>
          <w:sz w:val="24"/>
          <w:szCs w:val="24"/>
          <w:rtl/>
        </w:rPr>
        <w:t xml:space="preserve"> 13 כוללות הוראות גמישות המאפשרות סטיות מסוימות מהקבוע בהן, באישור המועצה הארצית. </w:t>
      </w:r>
    </w:p>
    <w:p w:rsidR="00E23CD2" w:rsidRPr="004E70C8" w:rsidRDefault="00E23CD2" w:rsidP="00E23CD2">
      <w:pPr>
        <w:spacing w:after="0" w:line="360" w:lineRule="auto"/>
        <w:ind w:left="142"/>
        <w:jc w:val="both"/>
        <w:rPr>
          <w:rFonts w:ascii="Calibri" w:eastAsia="Calibri" w:hAnsi="Calibri" w:cs="David"/>
          <w:sz w:val="24"/>
          <w:szCs w:val="24"/>
          <w:rtl/>
        </w:rPr>
      </w:pPr>
      <w:r w:rsidRPr="004E70C8">
        <w:rPr>
          <w:rFonts w:ascii="Calibri" w:eastAsia="Calibri" w:hAnsi="Calibri" w:cs="David" w:hint="cs"/>
          <w:sz w:val="24"/>
          <w:szCs w:val="24"/>
          <w:rtl/>
        </w:rPr>
        <w:t xml:space="preserve">כך, </w:t>
      </w:r>
      <w:r w:rsidRPr="004E70C8">
        <w:rPr>
          <w:rFonts w:ascii="Calibri" w:eastAsia="Calibri" w:hAnsi="Calibri" w:cs="David" w:hint="cs"/>
          <w:b/>
          <w:bCs/>
          <w:sz w:val="24"/>
          <w:szCs w:val="24"/>
          <w:rtl/>
        </w:rPr>
        <w:t xml:space="preserve">סעיף 5(ב) </w:t>
      </w:r>
      <w:proofErr w:type="spellStart"/>
      <w:r w:rsidRPr="004E70C8">
        <w:rPr>
          <w:rFonts w:ascii="Calibri" w:eastAsia="Calibri" w:hAnsi="Calibri" w:cs="David" w:hint="cs"/>
          <w:b/>
          <w:bCs/>
          <w:sz w:val="24"/>
          <w:szCs w:val="24"/>
          <w:rtl/>
        </w:rPr>
        <w:t>לתמ"א</w:t>
      </w:r>
      <w:proofErr w:type="spellEnd"/>
      <w:r w:rsidRPr="004E70C8">
        <w:rPr>
          <w:rFonts w:ascii="Calibri" w:eastAsia="Calibri" w:hAnsi="Calibri" w:cs="David" w:hint="cs"/>
          <w:b/>
          <w:bCs/>
          <w:sz w:val="24"/>
          <w:szCs w:val="24"/>
          <w:rtl/>
        </w:rPr>
        <w:t xml:space="preserve"> 13</w:t>
      </w:r>
      <w:r w:rsidRPr="004E70C8">
        <w:rPr>
          <w:rFonts w:ascii="Calibri" w:eastAsia="Calibri" w:hAnsi="Calibri" w:cs="David" w:hint="cs"/>
          <w:sz w:val="24"/>
          <w:szCs w:val="24"/>
          <w:rtl/>
        </w:rPr>
        <w:t xml:space="preserve"> מאפשר לשנות את גבולות היעודים שנקבעו בתכנית ולפטור תכניות ושינויים כאלה מקיום הוראות סעיף 12 ובלבד שאין השינויים המוצעים משפיעים על התכנית כולה מבחינה מהותית, מתייחסים לשטחים קטנים ונחוצים לצורך התאמת התכנית לנתונים מקומיים. זאת ועוד, </w:t>
      </w:r>
      <w:r w:rsidRPr="004E70C8">
        <w:rPr>
          <w:rFonts w:ascii="Calibri" w:eastAsia="Calibri" w:hAnsi="Calibri" w:cs="David" w:hint="cs"/>
          <w:b/>
          <w:bCs/>
          <w:sz w:val="24"/>
          <w:szCs w:val="24"/>
          <w:rtl/>
        </w:rPr>
        <w:t xml:space="preserve">סעיף 7.2.2 </w:t>
      </w:r>
      <w:proofErr w:type="spellStart"/>
      <w:r w:rsidRPr="004E70C8">
        <w:rPr>
          <w:rFonts w:ascii="Calibri" w:eastAsia="Calibri" w:hAnsi="Calibri" w:cs="David" w:hint="cs"/>
          <w:b/>
          <w:bCs/>
          <w:sz w:val="24"/>
          <w:szCs w:val="24"/>
          <w:rtl/>
        </w:rPr>
        <w:t>לתמ"א</w:t>
      </w:r>
      <w:proofErr w:type="spellEnd"/>
      <w:r w:rsidRPr="004E70C8">
        <w:rPr>
          <w:rFonts w:ascii="Calibri" w:eastAsia="Calibri" w:hAnsi="Calibri" w:cs="David" w:hint="cs"/>
          <w:b/>
          <w:bCs/>
          <w:sz w:val="24"/>
          <w:szCs w:val="24"/>
          <w:rtl/>
        </w:rPr>
        <w:t xml:space="preserve"> 1/12 </w:t>
      </w:r>
      <w:r w:rsidRPr="004E70C8">
        <w:rPr>
          <w:rFonts w:ascii="Calibri" w:eastAsia="Calibri" w:hAnsi="Calibri" w:cs="David" w:hint="cs"/>
          <w:sz w:val="24"/>
          <w:szCs w:val="24"/>
          <w:rtl/>
        </w:rPr>
        <w:t xml:space="preserve">מאפשר לשנות ייעודו של שטח למלונאות, אם ניתן לספק את הצורך המלונאי במקום אחר, אם התכנית מיועדת למטרה בעלת חשיבות מיוחדת אחרת, אם נימק מוסד התכנון את החלטתו, ובמידה שהתקבל אישור המועצה הארצית או ועדת משנה שלה. זאת, אלא אם התכנית דרושה אישור הועדה לשמירה על הסביבה החופית, אז לא יידרש אישור כאמור. </w:t>
      </w:r>
    </w:p>
    <w:p w:rsidR="00E23CD2" w:rsidRPr="004E70C8" w:rsidRDefault="00E23CD2" w:rsidP="00E23CD2">
      <w:pPr>
        <w:spacing w:after="0" w:line="360" w:lineRule="auto"/>
        <w:ind w:left="142"/>
        <w:jc w:val="both"/>
        <w:rPr>
          <w:rFonts w:ascii="Calibri" w:eastAsia="Calibri" w:hAnsi="Calibri" w:cs="David"/>
          <w:sz w:val="24"/>
          <w:szCs w:val="24"/>
          <w:rtl/>
        </w:rPr>
      </w:pPr>
      <w:r w:rsidRPr="004E70C8">
        <w:rPr>
          <w:rFonts w:ascii="Calibri" w:eastAsia="Calibri" w:hAnsi="Calibri" w:cs="David" w:hint="cs"/>
          <w:sz w:val="24"/>
          <w:szCs w:val="24"/>
          <w:rtl/>
        </w:rPr>
        <w:t xml:space="preserve">במקרה הנידון, </w:t>
      </w:r>
      <w:proofErr w:type="spellStart"/>
      <w:r w:rsidRPr="004E70C8">
        <w:rPr>
          <w:rFonts w:ascii="Calibri" w:eastAsia="Calibri" w:hAnsi="Calibri" w:cs="David" w:hint="cs"/>
          <w:sz w:val="24"/>
          <w:szCs w:val="24"/>
          <w:rtl/>
        </w:rPr>
        <w:t>הולנת"ע</w:t>
      </w:r>
      <w:proofErr w:type="spellEnd"/>
      <w:r w:rsidRPr="004E70C8">
        <w:rPr>
          <w:rFonts w:ascii="Calibri" w:eastAsia="Calibri" w:hAnsi="Calibri" w:cs="David" w:hint="cs"/>
          <w:sz w:val="24"/>
          <w:szCs w:val="24"/>
          <w:rtl/>
        </w:rPr>
        <w:t xml:space="preserve"> החליטה לאשר את התכנית בהתאם לסעיף 5(ב) </w:t>
      </w:r>
      <w:proofErr w:type="spellStart"/>
      <w:r w:rsidRPr="004E70C8">
        <w:rPr>
          <w:rFonts w:ascii="Calibri" w:eastAsia="Calibri" w:hAnsi="Calibri" w:cs="David" w:hint="cs"/>
          <w:sz w:val="24"/>
          <w:szCs w:val="24"/>
          <w:rtl/>
        </w:rPr>
        <w:t>לתמ"א</w:t>
      </w:r>
      <w:proofErr w:type="spellEnd"/>
      <w:r w:rsidRPr="004E70C8">
        <w:rPr>
          <w:rFonts w:ascii="Calibri" w:eastAsia="Calibri" w:hAnsi="Calibri" w:cs="David" w:hint="cs"/>
          <w:sz w:val="24"/>
          <w:szCs w:val="24"/>
          <w:rtl/>
        </w:rPr>
        <w:t xml:space="preserve"> 13 </w:t>
      </w:r>
      <w:proofErr w:type="spellStart"/>
      <w:r w:rsidRPr="004E70C8">
        <w:rPr>
          <w:rFonts w:ascii="Calibri" w:eastAsia="Calibri" w:hAnsi="Calibri" w:cs="David" w:hint="cs"/>
          <w:sz w:val="24"/>
          <w:szCs w:val="24"/>
          <w:rtl/>
        </w:rPr>
        <w:t>והולחו"ף</w:t>
      </w:r>
      <w:proofErr w:type="spellEnd"/>
      <w:r w:rsidRPr="004E70C8">
        <w:rPr>
          <w:rFonts w:ascii="Calibri" w:eastAsia="Calibri" w:hAnsi="Calibri" w:cs="David" w:hint="cs"/>
          <w:sz w:val="24"/>
          <w:szCs w:val="24"/>
          <w:rtl/>
        </w:rPr>
        <w:t xml:space="preserve"> אישרה התכנית בהתאם לסעיף 7.2.2 </w:t>
      </w:r>
      <w:proofErr w:type="spellStart"/>
      <w:r w:rsidRPr="004E70C8">
        <w:rPr>
          <w:rFonts w:ascii="Calibri" w:eastAsia="Calibri" w:hAnsi="Calibri" w:cs="David" w:hint="cs"/>
          <w:sz w:val="24"/>
          <w:szCs w:val="24"/>
          <w:rtl/>
        </w:rPr>
        <w:t>לתמ"א</w:t>
      </w:r>
      <w:proofErr w:type="spellEnd"/>
      <w:r w:rsidRPr="004E70C8">
        <w:rPr>
          <w:rFonts w:ascii="Calibri" w:eastAsia="Calibri" w:hAnsi="Calibri" w:cs="David" w:hint="cs"/>
          <w:sz w:val="24"/>
          <w:szCs w:val="24"/>
          <w:rtl/>
        </w:rPr>
        <w:t xml:space="preserve"> 1/12, לאחר שבחנו את התנאים הקבועים בהוראות הגמישות ונימקו החלטותיהן. </w:t>
      </w:r>
    </w:p>
    <w:p w:rsidR="00E23CD2" w:rsidRPr="004E70C8" w:rsidRDefault="00E23CD2" w:rsidP="00E23CD2">
      <w:pPr>
        <w:spacing w:after="0" w:line="360" w:lineRule="auto"/>
        <w:ind w:left="142"/>
        <w:jc w:val="both"/>
        <w:rPr>
          <w:rFonts w:ascii="Calibri" w:eastAsia="Calibri" w:hAnsi="Calibri" w:cs="David"/>
          <w:sz w:val="24"/>
          <w:szCs w:val="24"/>
          <w:rtl/>
        </w:rPr>
      </w:pPr>
      <w:r w:rsidRPr="004E70C8">
        <w:rPr>
          <w:rFonts w:ascii="Calibri" w:eastAsia="Calibri" w:hAnsi="Calibri" w:cs="David" w:hint="cs"/>
          <w:sz w:val="24"/>
          <w:szCs w:val="24"/>
          <w:rtl/>
        </w:rPr>
        <w:t xml:space="preserve">משיבה 3 מציינת כי גם הועדה המחוזית חוותה דעתה באשר להוראות הגמישות </w:t>
      </w:r>
      <w:proofErr w:type="spellStart"/>
      <w:r w:rsidRPr="004E70C8">
        <w:rPr>
          <w:rFonts w:ascii="Calibri" w:eastAsia="Calibri" w:hAnsi="Calibri" w:cs="David" w:hint="cs"/>
          <w:sz w:val="24"/>
          <w:szCs w:val="24"/>
          <w:rtl/>
        </w:rPr>
        <w:t>בתמ"אות</w:t>
      </w:r>
      <w:proofErr w:type="spellEnd"/>
      <w:r w:rsidRPr="004E70C8">
        <w:rPr>
          <w:rFonts w:ascii="Calibri" w:eastAsia="Calibri" w:hAnsi="Calibri" w:cs="David" w:hint="cs"/>
          <w:sz w:val="24"/>
          <w:szCs w:val="24"/>
          <w:rtl/>
        </w:rPr>
        <w:t xml:space="preserve">. בבחינת התנאים הקבועים בסעיף 7.2.2 </w:t>
      </w:r>
      <w:proofErr w:type="spellStart"/>
      <w:r w:rsidRPr="004E70C8">
        <w:rPr>
          <w:rFonts w:ascii="Calibri" w:eastAsia="Calibri" w:hAnsi="Calibri" w:cs="David" w:hint="cs"/>
          <w:sz w:val="24"/>
          <w:szCs w:val="24"/>
          <w:rtl/>
        </w:rPr>
        <w:t>לתמ"א</w:t>
      </w:r>
      <w:proofErr w:type="spellEnd"/>
      <w:r w:rsidRPr="004E70C8">
        <w:rPr>
          <w:rFonts w:ascii="Calibri" w:eastAsia="Calibri" w:hAnsi="Calibri" w:cs="David" w:hint="cs"/>
          <w:sz w:val="24"/>
          <w:szCs w:val="24"/>
          <w:rtl/>
        </w:rPr>
        <w:t xml:space="preserve"> 1/12:</w:t>
      </w:r>
      <w:r w:rsidRPr="004E70C8">
        <w:rPr>
          <w:rFonts w:ascii="Calibri" w:eastAsia="Calibri" w:hAnsi="Calibri" w:cs="David" w:hint="cs"/>
          <w:b/>
          <w:bCs/>
          <w:sz w:val="24"/>
          <w:szCs w:val="24"/>
          <w:rtl/>
        </w:rPr>
        <w:t xml:space="preserve"> </w:t>
      </w:r>
      <w:r w:rsidRPr="004E70C8">
        <w:rPr>
          <w:rFonts w:ascii="Calibri" w:eastAsia="Calibri" w:hAnsi="Calibri" w:cs="David" w:hint="cs"/>
          <w:sz w:val="24"/>
          <w:szCs w:val="24"/>
          <w:rtl/>
        </w:rPr>
        <w:t xml:space="preserve">הוועדה שקלה בכובד ראש את חוות הדעת שהוגשו לה מטעם משרד התיירות לצד נתונים בדבר תכניות חלופיות מאושרות וכאלה המצויות בהליכי תכנון סבורה, בבדיקתה את שאלת קיומו של מענה חלופי וראוי לצרכי האכסון המלונאי. בנוסף, סברה הוועדה כי שימור החוף </w:t>
      </w:r>
      <w:proofErr w:type="spellStart"/>
      <w:r w:rsidRPr="004E70C8">
        <w:rPr>
          <w:rFonts w:ascii="Calibri" w:eastAsia="Calibri" w:hAnsi="Calibri" w:cs="David" w:hint="cs"/>
          <w:sz w:val="24"/>
          <w:szCs w:val="24"/>
          <w:rtl/>
        </w:rPr>
        <w:t>והנגשתו</w:t>
      </w:r>
      <w:proofErr w:type="spellEnd"/>
      <w:r w:rsidRPr="004E70C8">
        <w:rPr>
          <w:rFonts w:ascii="Calibri" w:eastAsia="Calibri" w:hAnsi="Calibri" w:cs="David" w:hint="cs"/>
          <w:sz w:val="24"/>
          <w:szCs w:val="24"/>
          <w:rtl/>
        </w:rPr>
        <w:t xml:space="preserve"> לציבור יובטח על ידי ייעוד השטח לגן לאומי. לעניין התנאים הקבועים בתיקון 7 לסעיף 7 </w:t>
      </w:r>
      <w:proofErr w:type="spellStart"/>
      <w:r w:rsidRPr="004E70C8">
        <w:rPr>
          <w:rFonts w:ascii="Calibri" w:eastAsia="Calibri" w:hAnsi="Calibri" w:cs="David" w:hint="cs"/>
          <w:sz w:val="24"/>
          <w:szCs w:val="24"/>
          <w:rtl/>
        </w:rPr>
        <w:t>בתמ"א</w:t>
      </w:r>
      <w:proofErr w:type="spellEnd"/>
      <w:r w:rsidRPr="004E70C8">
        <w:rPr>
          <w:rFonts w:ascii="Calibri" w:eastAsia="Calibri" w:hAnsi="Calibri" w:cs="David" w:hint="cs"/>
          <w:sz w:val="24"/>
          <w:szCs w:val="24"/>
          <w:rtl/>
        </w:rPr>
        <w:t xml:space="preserve"> 13, סברה הוועדה כי בשינוי ייעוד הקרקע, יש כדי לתרום תרומה מכרעת </w:t>
      </w:r>
      <w:proofErr w:type="spellStart"/>
      <w:r w:rsidRPr="004E70C8">
        <w:rPr>
          <w:rFonts w:ascii="Calibri" w:eastAsia="Calibri" w:hAnsi="Calibri" w:cs="David" w:hint="cs"/>
          <w:sz w:val="24"/>
          <w:szCs w:val="24"/>
          <w:rtl/>
        </w:rPr>
        <w:t>להנגשתו</w:t>
      </w:r>
      <w:proofErr w:type="spellEnd"/>
      <w:r w:rsidRPr="004E70C8">
        <w:rPr>
          <w:rFonts w:ascii="Calibri" w:eastAsia="Calibri" w:hAnsi="Calibri" w:cs="David" w:hint="cs"/>
          <w:sz w:val="24"/>
          <w:szCs w:val="24"/>
          <w:rtl/>
        </w:rPr>
        <w:t xml:space="preserve"> לציבור ולשימור השטח מבחינה סביבתי</w:t>
      </w:r>
      <w:r>
        <w:rPr>
          <w:rFonts w:ascii="Calibri" w:eastAsia="Calibri" w:hAnsi="Calibri" w:cs="David" w:hint="cs"/>
          <w:sz w:val="24"/>
          <w:szCs w:val="24"/>
          <w:rtl/>
        </w:rPr>
        <w:t>ת</w:t>
      </w:r>
      <w:r w:rsidRPr="004E70C8">
        <w:rPr>
          <w:rFonts w:ascii="Calibri" w:eastAsia="Calibri" w:hAnsi="Calibri" w:cs="David" w:hint="cs"/>
          <w:sz w:val="24"/>
          <w:szCs w:val="24"/>
          <w:rtl/>
        </w:rPr>
        <w:t xml:space="preserve"> ומבחינת המורשת הארכיאולוגית. </w:t>
      </w:r>
    </w:p>
    <w:p w:rsidR="00E23CD2" w:rsidRPr="004E70C8" w:rsidRDefault="00E23CD2" w:rsidP="00E23CD2">
      <w:pPr>
        <w:spacing w:after="0" w:line="360" w:lineRule="auto"/>
        <w:ind w:left="142"/>
        <w:jc w:val="both"/>
        <w:rPr>
          <w:rFonts w:ascii="Calibri" w:eastAsia="Calibri" w:hAnsi="Calibri" w:cs="David"/>
          <w:sz w:val="24"/>
          <w:szCs w:val="24"/>
          <w:rtl/>
        </w:rPr>
      </w:pPr>
      <w:r w:rsidRPr="004E70C8">
        <w:rPr>
          <w:rFonts w:ascii="Calibri" w:eastAsia="Calibri" w:hAnsi="Calibri" w:cs="David" w:hint="cs"/>
          <w:sz w:val="24"/>
          <w:szCs w:val="24"/>
          <w:rtl/>
        </w:rPr>
        <w:t xml:space="preserve">כאמור, הוועדה המחוזית הכריעה לאחר שמיעת הגורמים הרלוונטיים,  לרבות משרד התיירות, שהינו גורם ממליץ בלבד הנעדר זכות וטו על החלטות הועדה (ס' 7.2.2(1) </w:t>
      </w:r>
      <w:proofErr w:type="spellStart"/>
      <w:r w:rsidRPr="004E70C8">
        <w:rPr>
          <w:rFonts w:ascii="Calibri" w:eastAsia="Calibri" w:hAnsi="Calibri" w:cs="David" w:hint="cs"/>
          <w:sz w:val="24"/>
          <w:szCs w:val="24"/>
          <w:rtl/>
        </w:rPr>
        <w:t>לתמ"א</w:t>
      </w:r>
      <w:proofErr w:type="spellEnd"/>
      <w:r w:rsidRPr="004E70C8">
        <w:rPr>
          <w:rFonts w:ascii="Calibri" w:eastAsia="Calibri" w:hAnsi="Calibri" w:cs="David" w:hint="cs"/>
          <w:sz w:val="24"/>
          <w:szCs w:val="24"/>
          <w:rtl/>
        </w:rPr>
        <w:t xml:space="preserve"> 1/12).</w:t>
      </w:r>
    </w:p>
    <w:p w:rsidR="00E23CD2" w:rsidRPr="004E70C8" w:rsidRDefault="00E23CD2" w:rsidP="00E23CD2">
      <w:pPr>
        <w:numPr>
          <w:ilvl w:val="0"/>
          <w:numId w:val="2"/>
        </w:numPr>
        <w:spacing w:line="360" w:lineRule="auto"/>
        <w:ind w:left="142" w:hanging="284"/>
        <w:jc w:val="both"/>
        <w:rPr>
          <w:rFonts w:ascii="Calibri" w:eastAsia="Calibri" w:hAnsi="Calibri" w:cs="David"/>
          <w:sz w:val="24"/>
          <w:szCs w:val="24"/>
        </w:rPr>
      </w:pPr>
      <w:r w:rsidRPr="004E70C8">
        <w:rPr>
          <w:rFonts w:ascii="Calibri" w:eastAsia="Calibri" w:hAnsi="Calibri" w:cs="David" w:hint="cs"/>
          <w:sz w:val="24"/>
          <w:szCs w:val="24"/>
          <w:rtl/>
        </w:rPr>
        <w:t xml:space="preserve"> הסתמכות העוררות על פסק הדין בעניין </w:t>
      </w:r>
      <w:proofErr w:type="spellStart"/>
      <w:r w:rsidRPr="004E70C8">
        <w:rPr>
          <w:rFonts w:ascii="Calibri" w:eastAsia="Calibri" w:hAnsi="Calibri" w:cs="David" w:hint="cs"/>
          <w:b/>
          <w:bCs/>
          <w:sz w:val="24"/>
          <w:szCs w:val="24"/>
          <w:rtl/>
        </w:rPr>
        <w:t>אלימן</w:t>
      </w:r>
      <w:proofErr w:type="spellEnd"/>
      <w:r w:rsidRPr="004E70C8">
        <w:rPr>
          <w:rFonts w:ascii="Calibri" w:eastAsia="Calibri" w:hAnsi="Calibri" w:cs="David" w:hint="cs"/>
          <w:b/>
          <w:bCs/>
          <w:sz w:val="24"/>
          <w:szCs w:val="24"/>
          <w:rtl/>
        </w:rPr>
        <w:t xml:space="preserve"> (</w:t>
      </w:r>
      <w:proofErr w:type="spellStart"/>
      <w:r w:rsidRPr="004E70C8">
        <w:rPr>
          <w:rFonts w:ascii="Calibri" w:eastAsia="Calibri" w:hAnsi="Calibri" w:cs="David" w:hint="cs"/>
          <w:b/>
          <w:bCs/>
          <w:sz w:val="24"/>
          <w:szCs w:val="24"/>
          <w:rtl/>
        </w:rPr>
        <w:t>הפ</w:t>
      </w:r>
      <w:proofErr w:type="spellEnd"/>
      <w:r w:rsidRPr="004E70C8">
        <w:rPr>
          <w:rFonts w:ascii="Calibri" w:eastAsia="Calibri" w:hAnsi="Calibri" w:cs="David" w:hint="cs"/>
          <w:b/>
          <w:bCs/>
          <w:sz w:val="24"/>
          <w:szCs w:val="24"/>
          <w:rtl/>
        </w:rPr>
        <w:t xml:space="preserve"> (ת"א) 2073/95 משה </w:t>
      </w:r>
      <w:proofErr w:type="spellStart"/>
      <w:r w:rsidRPr="004E70C8">
        <w:rPr>
          <w:rFonts w:ascii="Calibri" w:eastAsia="Calibri" w:hAnsi="Calibri" w:cs="David" w:hint="cs"/>
          <w:b/>
          <w:bCs/>
          <w:sz w:val="24"/>
          <w:szCs w:val="24"/>
          <w:rtl/>
        </w:rPr>
        <w:t>אלימן</w:t>
      </w:r>
      <w:proofErr w:type="spellEnd"/>
      <w:r w:rsidRPr="004E70C8">
        <w:rPr>
          <w:rFonts w:ascii="Calibri" w:eastAsia="Calibri" w:hAnsi="Calibri" w:cs="David" w:hint="cs"/>
          <w:b/>
          <w:bCs/>
          <w:sz w:val="24"/>
          <w:szCs w:val="24"/>
          <w:rtl/>
        </w:rPr>
        <w:t xml:space="preserve"> נ' המועצה הארצית לתכנון ולבניה</w:t>
      </w:r>
      <w:r w:rsidRPr="004E70C8">
        <w:rPr>
          <w:rFonts w:ascii="Calibri" w:eastAsia="Calibri" w:hAnsi="Calibri" w:cs="David" w:hint="cs"/>
          <w:sz w:val="24"/>
          <w:szCs w:val="24"/>
          <w:rtl/>
        </w:rPr>
        <w:t xml:space="preserve"> וההיקש לענייננו, הינו שגוי. פסק הדין עוסק בתובענות במסגרתן התבקש בית המשפט המחוזי להכריז על בטלות הליכי אישור של תכנית מתאר מקומית, מן הטעם שהתירה בניה בשטח ציבורי פתוח, בניגוד להוראות תמ"א 13. בית המשפט קיבל את התובענות משום ששאלת הסתירה בין תכנית המתאר המקומית לבין תמ"א 13 כלל לא עמדה לעיני מוסדות התכנון בעת שדנו בתכנית. בשונה מכך, במקרה דנן, הועדה המחוזית נתנה דעתה להוראות תמ"א 13 </w:t>
      </w:r>
      <w:proofErr w:type="spellStart"/>
      <w:r w:rsidRPr="004E70C8">
        <w:rPr>
          <w:rFonts w:ascii="Calibri" w:eastAsia="Calibri" w:hAnsi="Calibri" w:cs="David" w:hint="cs"/>
          <w:sz w:val="24"/>
          <w:szCs w:val="24"/>
          <w:rtl/>
        </w:rPr>
        <w:t>ותמ"א</w:t>
      </w:r>
      <w:proofErr w:type="spellEnd"/>
      <w:r w:rsidRPr="004E70C8">
        <w:rPr>
          <w:rFonts w:ascii="Calibri" w:eastAsia="Calibri" w:hAnsi="Calibri" w:cs="David" w:hint="cs"/>
          <w:sz w:val="24"/>
          <w:szCs w:val="24"/>
          <w:rtl/>
        </w:rPr>
        <w:t xml:space="preserve"> 1/12 בעת הדיון בהפקדת התכנית ובעקבות זאת העבירה את התכנית </w:t>
      </w:r>
      <w:proofErr w:type="spellStart"/>
      <w:r w:rsidRPr="004E70C8">
        <w:rPr>
          <w:rFonts w:ascii="Calibri" w:eastAsia="Calibri" w:hAnsi="Calibri" w:cs="David" w:hint="cs"/>
          <w:sz w:val="24"/>
          <w:szCs w:val="24"/>
          <w:rtl/>
        </w:rPr>
        <w:t>לולנת"ע</w:t>
      </w:r>
      <w:proofErr w:type="spellEnd"/>
      <w:r w:rsidRPr="004E70C8">
        <w:rPr>
          <w:rFonts w:ascii="Calibri" w:eastAsia="Calibri" w:hAnsi="Calibri" w:cs="David" w:hint="cs"/>
          <w:sz w:val="24"/>
          <w:szCs w:val="24"/>
          <w:rtl/>
        </w:rPr>
        <w:t xml:space="preserve"> </w:t>
      </w:r>
      <w:proofErr w:type="spellStart"/>
      <w:r w:rsidRPr="004E70C8">
        <w:rPr>
          <w:rFonts w:ascii="Calibri" w:eastAsia="Calibri" w:hAnsi="Calibri" w:cs="David" w:hint="cs"/>
          <w:sz w:val="24"/>
          <w:szCs w:val="24"/>
          <w:rtl/>
        </w:rPr>
        <w:t>ולולחו"ף</w:t>
      </w:r>
      <w:proofErr w:type="spellEnd"/>
      <w:r w:rsidRPr="004E70C8">
        <w:rPr>
          <w:rFonts w:ascii="Calibri" w:eastAsia="Calibri" w:hAnsi="Calibri" w:cs="David" w:hint="cs"/>
          <w:sz w:val="24"/>
          <w:szCs w:val="24"/>
          <w:rtl/>
        </w:rPr>
        <w:t xml:space="preserve"> שאישרו התכנית בהתאם להוראות הגמישות </w:t>
      </w:r>
      <w:proofErr w:type="spellStart"/>
      <w:r w:rsidRPr="004E70C8">
        <w:rPr>
          <w:rFonts w:ascii="Calibri" w:eastAsia="Calibri" w:hAnsi="Calibri" w:cs="David" w:hint="cs"/>
          <w:sz w:val="24"/>
          <w:szCs w:val="24"/>
          <w:rtl/>
        </w:rPr>
        <w:t>בתמ"אות</w:t>
      </w:r>
      <w:proofErr w:type="spellEnd"/>
      <w:r w:rsidRPr="004E70C8">
        <w:rPr>
          <w:rFonts w:ascii="Calibri" w:eastAsia="Calibri" w:hAnsi="Calibri" w:cs="David" w:hint="cs"/>
          <w:sz w:val="24"/>
          <w:szCs w:val="24"/>
          <w:rtl/>
        </w:rPr>
        <w:t>, כאמור.</w:t>
      </w:r>
    </w:p>
    <w:p w:rsidR="00E23CD2" w:rsidRPr="004E70C8" w:rsidRDefault="00E23CD2" w:rsidP="00E23CD2">
      <w:pPr>
        <w:numPr>
          <w:ilvl w:val="0"/>
          <w:numId w:val="2"/>
        </w:numPr>
        <w:spacing w:line="360" w:lineRule="auto"/>
        <w:ind w:left="142" w:hanging="284"/>
        <w:jc w:val="both"/>
        <w:rPr>
          <w:rFonts w:ascii="Calibri" w:eastAsia="Calibri" w:hAnsi="Calibri" w:cs="David"/>
          <w:sz w:val="24"/>
          <w:szCs w:val="24"/>
        </w:rPr>
      </w:pPr>
      <w:r w:rsidRPr="004E70C8">
        <w:rPr>
          <w:rFonts w:ascii="Calibri" w:eastAsia="Calibri" w:hAnsi="Calibri" w:cs="David" w:hint="cs"/>
          <w:sz w:val="24"/>
          <w:szCs w:val="24"/>
          <w:rtl/>
        </w:rPr>
        <w:t xml:space="preserve"> </w:t>
      </w:r>
      <w:r w:rsidRPr="004E70C8">
        <w:rPr>
          <w:rFonts w:ascii="Calibri" w:eastAsia="Calibri" w:hAnsi="Calibri" w:cs="David" w:hint="cs"/>
          <w:sz w:val="24"/>
          <w:szCs w:val="24"/>
          <w:u w:val="single"/>
          <w:rtl/>
        </w:rPr>
        <w:t>במענה לטענה כי הועדה המחוזית התפרקה מסמכותה</w:t>
      </w:r>
      <w:r w:rsidRPr="004E70C8">
        <w:rPr>
          <w:rFonts w:ascii="Calibri" w:eastAsia="Calibri" w:hAnsi="Calibri" w:cs="David" w:hint="cs"/>
          <w:sz w:val="24"/>
          <w:szCs w:val="24"/>
          <w:rtl/>
        </w:rPr>
        <w:t>: משיבה 3 טוענת כי העוררות טועות ומטעות בטענתן לפיה הועדה המחוזית התפרקה מסמכותה שעה שהסתמכה על החלטת מוסדות התכנון הארציים (</w:t>
      </w:r>
      <w:proofErr w:type="spellStart"/>
      <w:r w:rsidRPr="004E70C8">
        <w:rPr>
          <w:rFonts w:ascii="Calibri" w:eastAsia="Calibri" w:hAnsi="Calibri" w:cs="David" w:hint="cs"/>
          <w:sz w:val="24"/>
          <w:szCs w:val="24"/>
          <w:rtl/>
        </w:rPr>
        <w:t>הולנת"ע</w:t>
      </w:r>
      <w:proofErr w:type="spellEnd"/>
      <w:r w:rsidRPr="004E70C8">
        <w:rPr>
          <w:rFonts w:ascii="Calibri" w:eastAsia="Calibri" w:hAnsi="Calibri" w:cs="David" w:hint="cs"/>
          <w:sz w:val="24"/>
          <w:szCs w:val="24"/>
          <w:rtl/>
        </w:rPr>
        <w:t xml:space="preserve"> </w:t>
      </w:r>
      <w:proofErr w:type="spellStart"/>
      <w:r w:rsidRPr="004E70C8">
        <w:rPr>
          <w:rFonts w:ascii="Calibri" w:eastAsia="Calibri" w:hAnsi="Calibri" w:cs="David" w:hint="cs"/>
          <w:sz w:val="24"/>
          <w:szCs w:val="24"/>
          <w:rtl/>
        </w:rPr>
        <w:t>והולחו"ף</w:t>
      </w:r>
      <w:proofErr w:type="spellEnd"/>
      <w:r w:rsidRPr="004E70C8">
        <w:rPr>
          <w:rFonts w:ascii="Calibri" w:eastAsia="Calibri" w:hAnsi="Calibri" w:cs="David" w:hint="cs"/>
          <w:sz w:val="24"/>
          <w:szCs w:val="24"/>
          <w:rtl/>
        </w:rPr>
        <w:t xml:space="preserve">). לטענת המשיבה 3, הסמכות לאשר הקלות </w:t>
      </w:r>
      <w:proofErr w:type="spellStart"/>
      <w:r w:rsidRPr="004E70C8">
        <w:rPr>
          <w:rFonts w:ascii="Calibri" w:eastAsia="Calibri" w:hAnsi="Calibri" w:cs="David" w:hint="cs"/>
          <w:sz w:val="24"/>
          <w:szCs w:val="24"/>
          <w:rtl/>
        </w:rPr>
        <w:t>מתמ"א</w:t>
      </w:r>
      <w:proofErr w:type="spellEnd"/>
      <w:r w:rsidRPr="004E70C8">
        <w:rPr>
          <w:rFonts w:ascii="Calibri" w:eastAsia="Calibri" w:hAnsi="Calibri" w:cs="David" w:hint="cs"/>
          <w:sz w:val="24"/>
          <w:szCs w:val="24"/>
          <w:rtl/>
        </w:rPr>
        <w:t xml:space="preserve"> 1/12 </w:t>
      </w:r>
      <w:proofErr w:type="spellStart"/>
      <w:r w:rsidRPr="004E70C8">
        <w:rPr>
          <w:rFonts w:ascii="Calibri" w:eastAsia="Calibri" w:hAnsi="Calibri" w:cs="David" w:hint="cs"/>
          <w:sz w:val="24"/>
          <w:szCs w:val="24"/>
          <w:rtl/>
        </w:rPr>
        <w:t>ומתמ"א</w:t>
      </w:r>
      <w:proofErr w:type="spellEnd"/>
      <w:r w:rsidRPr="004E70C8">
        <w:rPr>
          <w:rFonts w:ascii="Calibri" w:eastAsia="Calibri" w:hAnsi="Calibri" w:cs="David" w:hint="cs"/>
          <w:sz w:val="24"/>
          <w:szCs w:val="24"/>
          <w:rtl/>
        </w:rPr>
        <w:t xml:space="preserve"> 13 נתונה למועצה הארצית ולא לוועדה המחוזית. לכן, היה על העוררות לתקוף את החלטות </w:t>
      </w:r>
      <w:proofErr w:type="spellStart"/>
      <w:r w:rsidRPr="004E70C8">
        <w:rPr>
          <w:rFonts w:ascii="Calibri" w:eastAsia="Calibri" w:hAnsi="Calibri" w:cs="David" w:hint="cs"/>
          <w:sz w:val="24"/>
          <w:szCs w:val="24"/>
          <w:rtl/>
        </w:rPr>
        <w:t>הולנת"ע</w:t>
      </w:r>
      <w:proofErr w:type="spellEnd"/>
      <w:r w:rsidRPr="004E70C8">
        <w:rPr>
          <w:rFonts w:ascii="Calibri" w:eastAsia="Calibri" w:hAnsi="Calibri" w:cs="David" w:hint="cs"/>
          <w:sz w:val="24"/>
          <w:szCs w:val="24"/>
          <w:rtl/>
        </w:rPr>
        <w:t xml:space="preserve"> </w:t>
      </w:r>
      <w:proofErr w:type="spellStart"/>
      <w:r w:rsidRPr="004E70C8">
        <w:rPr>
          <w:rFonts w:ascii="Calibri" w:eastAsia="Calibri" w:hAnsi="Calibri" w:cs="David" w:hint="cs"/>
          <w:sz w:val="24"/>
          <w:szCs w:val="24"/>
          <w:rtl/>
        </w:rPr>
        <w:t>והולחו"ף</w:t>
      </w:r>
      <w:proofErr w:type="spellEnd"/>
      <w:r w:rsidRPr="004E70C8">
        <w:rPr>
          <w:rFonts w:ascii="Calibri" w:eastAsia="Calibri" w:hAnsi="Calibri" w:cs="David" w:hint="cs"/>
          <w:sz w:val="24"/>
          <w:szCs w:val="24"/>
          <w:rtl/>
        </w:rPr>
        <w:t xml:space="preserve"> באמצעות עתירה מנהלית במועדים הקבועים בחוק. משמחקו את עתירתן המנהלית (</w:t>
      </w:r>
      <w:proofErr w:type="spellStart"/>
      <w:r w:rsidRPr="004E70C8">
        <w:rPr>
          <w:rFonts w:ascii="Calibri" w:eastAsia="Calibri" w:hAnsi="Calibri" w:cs="David" w:hint="cs"/>
          <w:sz w:val="24"/>
          <w:szCs w:val="24"/>
          <w:rtl/>
        </w:rPr>
        <w:t>עת"מ</w:t>
      </w:r>
      <w:proofErr w:type="spellEnd"/>
      <w:r w:rsidRPr="004E70C8">
        <w:rPr>
          <w:rFonts w:ascii="Calibri" w:eastAsia="Calibri" w:hAnsi="Calibri" w:cs="David" w:hint="cs"/>
          <w:sz w:val="24"/>
          <w:szCs w:val="24"/>
          <w:rtl/>
        </w:rPr>
        <w:t xml:space="preserve"> 1151-09-14) ומבלי שהגישו עתירה חדשה, הערר הנידון מהווה תקיפת ההחלטות הועדה המחוזית ב"דלת האחורית", כאשר זו אינה יושבת כערכאת ערעור על החלטות מוסדות התכנון הגבוהים ממנה במדרג. </w:t>
      </w:r>
    </w:p>
    <w:p w:rsidR="00E23CD2" w:rsidRPr="004E70C8" w:rsidRDefault="00E23CD2" w:rsidP="00E23CD2">
      <w:pPr>
        <w:numPr>
          <w:ilvl w:val="0"/>
          <w:numId w:val="2"/>
        </w:numPr>
        <w:spacing w:line="360" w:lineRule="auto"/>
        <w:ind w:left="142" w:hanging="284"/>
        <w:jc w:val="both"/>
        <w:rPr>
          <w:rFonts w:ascii="Calibri" w:eastAsia="Calibri" w:hAnsi="Calibri" w:cs="David"/>
          <w:sz w:val="24"/>
          <w:szCs w:val="24"/>
        </w:rPr>
      </w:pPr>
      <w:r w:rsidRPr="004E70C8">
        <w:rPr>
          <w:rFonts w:ascii="Calibri" w:eastAsia="Calibri" w:hAnsi="Calibri" w:cs="David" w:hint="cs"/>
          <w:sz w:val="24"/>
          <w:szCs w:val="24"/>
          <w:rtl/>
        </w:rPr>
        <w:t xml:space="preserve"> בניגוד לטענת העוררות, עיון בחוות הדעת של המשנה ליועץ המשפטי לממשלה, מלמד כי הועדה המחוזית נהגה בהתאם לחוות הדעת ולא התפרקה מסמכותה. המשיבה 3 מפנה לפסקה הרלוונטית בחוות הדעת, הקובעת שככלל, כאשר ישנו חשש שהוראות תכנית מתאר שבסמכות הועדה המחוזית סוטות מהוראות תמ"א, עליה לנקוט באחת משתי הדרכים בכפוף לעצמת הסטייה: דחיית התכנית על רקע הסטייה או אישורה להפקדה בכפוף לקבלת אישור המועצה הארצית ותיקון </w:t>
      </w:r>
      <w:proofErr w:type="spellStart"/>
      <w:r w:rsidRPr="004E70C8">
        <w:rPr>
          <w:rFonts w:ascii="Calibri" w:eastAsia="Calibri" w:hAnsi="Calibri" w:cs="David" w:hint="cs"/>
          <w:sz w:val="24"/>
          <w:szCs w:val="24"/>
          <w:rtl/>
        </w:rPr>
        <w:t>התמ"א</w:t>
      </w:r>
      <w:proofErr w:type="spellEnd"/>
      <w:r w:rsidRPr="004E70C8">
        <w:rPr>
          <w:rFonts w:ascii="Calibri" w:eastAsia="Calibri" w:hAnsi="Calibri" w:cs="David" w:hint="cs"/>
          <w:sz w:val="24"/>
          <w:szCs w:val="24"/>
          <w:rtl/>
        </w:rPr>
        <w:t xml:space="preserve"> ככל הנדרש. בבחירת החלופה השנייה, תבחן המועצה הארצית את התכנית ותדון בשאלה אם ניתן לאשר את הסטייה </w:t>
      </w:r>
      <w:proofErr w:type="spellStart"/>
      <w:r w:rsidRPr="004E70C8">
        <w:rPr>
          <w:rFonts w:ascii="Calibri" w:eastAsia="Calibri" w:hAnsi="Calibri" w:cs="David" w:hint="cs"/>
          <w:sz w:val="24"/>
          <w:szCs w:val="24"/>
          <w:rtl/>
        </w:rPr>
        <w:t>מהתמ"א</w:t>
      </w:r>
      <w:proofErr w:type="spellEnd"/>
      <w:r w:rsidRPr="004E70C8">
        <w:rPr>
          <w:rFonts w:ascii="Calibri" w:eastAsia="Calibri" w:hAnsi="Calibri" w:cs="David" w:hint="cs"/>
          <w:sz w:val="24"/>
          <w:szCs w:val="24"/>
          <w:rtl/>
        </w:rPr>
        <w:t xml:space="preserve"> או אם ראוי לתקנה וזאת לאחר שהוועדה המחוזית חיוותה דעתה ולמעשה אישרה את התכנית להפקדה מבחינתה. לטענת המשיבה 3, כך היה בענייננו. </w:t>
      </w:r>
    </w:p>
    <w:p w:rsidR="00E23CD2" w:rsidRPr="004E70C8" w:rsidRDefault="00E23CD2" w:rsidP="00E23CD2">
      <w:pPr>
        <w:numPr>
          <w:ilvl w:val="0"/>
          <w:numId w:val="2"/>
        </w:numPr>
        <w:spacing w:line="360" w:lineRule="auto"/>
        <w:ind w:left="142" w:hanging="284"/>
        <w:jc w:val="both"/>
        <w:rPr>
          <w:rFonts w:ascii="Calibri" w:eastAsia="Calibri" w:hAnsi="Calibri" w:cs="David"/>
          <w:sz w:val="24"/>
          <w:szCs w:val="24"/>
        </w:rPr>
      </w:pPr>
      <w:r w:rsidRPr="004E70C8">
        <w:rPr>
          <w:rFonts w:ascii="Calibri" w:eastAsia="Calibri" w:hAnsi="Calibri" w:cs="David" w:hint="cs"/>
          <w:sz w:val="24"/>
          <w:szCs w:val="24"/>
          <w:rtl/>
        </w:rPr>
        <w:t xml:space="preserve"> </w:t>
      </w:r>
      <w:r w:rsidRPr="004E70C8">
        <w:rPr>
          <w:rFonts w:ascii="Calibri" w:eastAsia="Calibri" w:hAnsi="Calibri" w:cs="David" w:hint="cs"/>
          <w:sz w:val="24"/>
          <w:szCs w:val="24"/>
          <w:u w:val="single"/>
          <w:rtl/>
        </w:rPr>
        <w:t xml:space="preserve">במענה לטענת העוררות על אי התאמת התכנית </w:t>
      </w:r>
      <w:proofErr w:type="spellStart"/>
      <w:r w:rsidRPr="004E70C8">
        <w:rPr>
          <w:rFonts w:ascii="Calibri" w:eastAsia="Calibri" w:hAnsi="Calibri" w:cs="David" w:hint="cs"/>
          <w:sz w:val="24"/>
          <w:szCs w:val="24"/>
          <w:u w:val="single"/>
          <w:rtl/>
        </w:rPr>
        <w:t>לתמ"מ</w:t>
      </w:r>
      <w:proofErr w:type="spellEnd"/>
      <w:r w:rsidRPr="004E70C8">
        <w:rPr>
          <w:rFonts w:ascii="Calibri" w:eastAsia="Calibri" w:hAnsi="Calibri" w:cs="David" w:hint="cs"/>
          <w:sz w:val="24"/>
          <w:szCs w:val="24"/>
          <w:u w:val="single"/>
          <w:rtl/>
        </w:rPr>
        <w:t xml:space="preserve"> 21/3</w:t>
      </w:r>
      <w:r w:rsidRPr="004E70C8">
        <w:rPr>
          <w:rFonts w:ascii="Calibri" w:eastAsia="Calibri" w:hAnsi="Calibri" w:cs="David" w:hint="cs"/>
          <w:sz w:val="24"/>
          <w:szCs w:val="24"/>
          <w:rtl/>
        </w:rPr>
        <w:t xml:space="preserve">: טוענת משיבה 3 כי "אזור נופש, פנאי ותיירות" מוגדר </w:t>
      </w:r>
      <w:proofErr w:type="spellStart"/>
      <w:r w:rsidRPr="004E70C8">
        <w:rPr>
          <w:rFonts w:ascii="Calibri" w:eastAsia="Calibri" w:hAnsi="Calibri" w:cs="David" w:hint="cs"/>
          <w:sz w:val="24"/>
          <w:szCs w:val="24"/>
          <w:rtl/>
        </w:rPr>
        <w:t>בתמ"מ</w:t>
      </w:r>
      <w:proofErr w:type="spellEnd"/>
      <w:r w:rsidRPr="004E70C8">
        <w:rPr>
          <w:rFonts w:ascii="Calibri" w:eastAsia="Calibri" w:hAnsi="Calibri" w:cs="David" w:hint="cs"/>
          <w:sz w:val="24"/>
          <w:szCs w:val="24"/>
          <w:rtl/>
        </w:rPr>
        <w:t xml:space="preserve"> 21/3 כ"שטח המיועד להקמת בניינים ומתקנים לפעילויות נופש, פנאי ותיירות". המונח "גן לאומי", מוגדר כ"הגדרתו בתכנית המתאר הארצית לגנים לאומיים, שמורות טבע ושמורות נוף, תמ"א 8 וכן אלה שהוכרזו על פי חוק הגנים או שאושרו בתכנית על פי חוק". בחוק הגנים הלאומיים, שמורות טבע, אתרים לאומיים ואתרי הנצחה, </w:t>
      </w:r>
      <w:proofErr w:type="spellStart"/>
      <w:r w:rsidRPr="004E70C8">
        <w:rPr>
          <w:rFonts w:ascii="Calibri" w:eastAsia="Calibri" w:hAnsi="Calibri" w:cs="David" w:hint="cs"/>
          <w:sz w:val="24"/>
          <w:szCs w:val="24"/>
          <w:rtl/>
        </w:rPr>
        <w:t>התשנ"ח</w:t>
      </w:r>
      <w:proofErr w:type="spellEnd"/>
      <w:r w:rsidRPr="004E70C8">
        <w:rPr>
          <w:rFonts w:ascii="Calibri" w:eastAsia="Calibri" w:hAnsi="Calibri" w:cs="David" w:hint="cs"/>
          <w:sz w:val="24"/>
          <w:szCs w:val="24"/>
          <w:rtl/>
        </w:rPr>
        <w:t xml:space="preserve">- 1998, מוגדר בין השאר "גן לאומי" כשטח המשמש או המיועד לשמש לצרכי נופש לציבור בחיק הטבע...בין שנשאר בטבעו ובין שהותקן לשמש מטרות אלה". בסעיף 1 </w:t>
      </w:r>
      <w:proofErr w:type="spellStart"/>
      <w:r w:rsidRPr="004E70C8">
        <w:rPr>
          <w:rFonts w:ascii="Calibri" w:eastAsia="Calibri" w:hAnsi="Calibri" w:cs="David" w:hint="cs"/>
          <w:sz w:val="24"/>
          <w:szCs w:val="24"/>
          <w:rtl/>
        </w:rPr>
        <w:t>לתמ"א</w:t>
      </w:r>
      <w:proofErr w:type="spellEnd"/>
      <w:r w:rsidRPr="004E70C8">
        <w:rPr>
          <w:rFonts w:ascii="Calibri" w:eastAsia="Calibri" w:hAnsi="Calibri" w:cs="David" w:hint="cs"/>
          <w:sz w:val="24"/>
          <w:szCs w:val="24"/>
          <w:rtl/>
        </w:rPr>
        <w:t xml:space="preserve"> 8 (תכנית המתאר הארצית לגנים לאומיים, שמורת טבע ושמורות נוף), מוגדר "גן לאומי" כשטח הנועד לשמש צורכי נופש לציבור בחיק הטבע...ובין שיותקן לשמש למטרה זו על ידי... או התקנת מתקנים או הקמת מבנים הדרושים במישרין לשימושים אלה". לאור זאת, גן לאומי בדומה ל"אזור נופש ותיירות", הינו שטח שמטרתו לשמש לצורכי נופש לציבור וגם בתחומו ניתן להקים מבנים ומתקנים למטרה זו. העובדה </w:t>
      </w:r>
      <w:proofErr w:type="spellStart"/>
      <w:r w:rsidRPr="004E70C8">
        <w:rPr>
          <w:rFonts w:ascii="Calibri" w:eastAsia="Calibri" w:hAnsi="Calibri" w:cs="David" w:hint="cs"/>
          <w:sz w:val="24"/>
          <w:szCs w:val="24"/>
          <w:rtl/>
        </w:rPr>
        <w:t>שתמ"מ</w:t>
      </w:r>
      <w:proofErr w:type="spellEnd"/>
      <w:r w:rsidRPr="004E70C8">
        <w:rPr>
          <w:rFonts w:ascii="Calibri" w:eastAsia="Calibri" w:hAnsi="Calibri" w:cs="David" w:hint="cs"/>
          <w:sz w:val="24"/>
          <w:szCs w:val="24"/>
          <w:rtl/>
        </w:rPr>
        <w:t xml:space="preserve"> 21/3 מאפשרת להקים "באזור נופש פנאי ותיירות" גם בתי מלון, לא מחייבת להקים בתי מלון בכל השטחים הנכללים בייעוד זה. לכן, טוענת המשיבה 3, שהוועדה המחוזית צדקה בקביעתה שכתם התיירות </w:t>
      </w:r>
      <w:proofErr w:type="spellStart"/>
      <w:r w:rsidRPr="004E70C8">
        <w:rPr>
          <w:rFonts w:ascii="Calibri" w:eastAsia="Calibri" w:hAnsi="Calibri" w:cs="David" w:hint="cs"/>
          <w:sz w:val="24"/>
          <w:szCs w:val="24"/>
          <w:rtl/>
        </w:rPr>
        <w:t>בתמ"מ</w:t>
      </w:r>
      <w:proofErr w:type="spellEnd"/>
      <w:r w:rsidRPr="004E70C8">
        <w:rPr>
          <w:rFonts w:ascii="Calibri" w:eastAsia="Calibri" w:hAnsi="Calibri" w:cs="David" w:hint="cs"/>
          <w:sz w:val="24"/>
          <w:szCs w:val="24"/>
          <w:rtl/>
        </w:rPr>
        <w:t xml:space="preserve"> 21/3 מתייחס לא רק לאכסון מלונאי, אלא גם לאתרי תיירות כגון גן לאומי. בנוסף, סעיף 7.11.2 מאפשר לייעד לגנים לאומיים, לשמורות טבע ולשמורות נוף שטחים  נוספים אשר לא נקבעו לכך במסגרת התכנית.</w:t>
      </w:r>
    </w:p>
    <w:p w:rsidR="00E23CD2" w:rsidRPr="004E70C8" w:rsidRDefault="00E23CD2" w:rsidP="00E23CD2">
      <w:pPr>
        <w:numPr>
          <w:ilvl w:val="0"/>
          <w:numId w:val="2"/>
        </w:numPr>
        <w:spacing w:line="360" w:lineRule="auto"/>
        <w:ind w:left="142" w:hanging="284"/>
        <w:jc w:val="both"/>
        <w:rPr>
          <w:rFonts w:ascii="Calibri" w:eastAsia="Calibri" w:hAnsi="Calibri" w:cs="David"/>
          <w:sz w:val="24"/>
          <w:szCs w:val="24"/>
        </w:rPr>
      </w:pPr>
      <w:r w:rsidRPr="004E70C8">
        <w:rPr>
          <w:rFonts w:ascii="Calibri" w:eastAsia="Calibri" w:hAnsi="Calibri" w:cs="David" w:hint="cs"/>
          <w:sz w:val="24"/>
          <w:szCs w:val="24"/>
          <w:rtl/>
        </w:rPr>
        <w:t xml:space="preserve"> </w:t>
      </w:r>
      <w:r w:rsidRPr="004E70C8">
        <w:rPr>
          <w:rFonts w:ascii="Calibri" w:eastAsia="Calibri" w:hAnsi="Calibri" w:cs="David" w:hint="cs"/>
          <w:sz w:val="24"/>
          <w:szCs w:val="24"/>
          <w:u w:val="single"/>
          <w:rtl/>
        </w:rPr>
        <w:t>במענה לטענת העוררות בדבר העדר ההתייחסות להיבט הכלכלי של התכנית</w:t>
      </w:r>
      <w:r w:rsidRPr="004E70C8">
        <w:rPr>
          <w:rFonts w:ascii="Calibri" w:eastAsia="Calibri" w:hAnsi="Calibri" w:cs="David" w:hint="cs"/>
          <w:sz w:val="24"/>
          <w:szCs w:val="24"/>
          <w:rtl/>
        </w:rPr>
        <w:t xml:space="preserve">:  המשיבה 3 טוענת כי הועדה התייחסה בכובד ראש לכך שאישור התכנית יביא לביטול זכויות תקפות ולהשלכות הכלכליות האפשריות כתוצאה מכך. בעקבות זאת, התנתה הועדה המחוזית את תוקף התכנית במסירת כתב השיפוי. בכך איזנה בין כלל הזכויות והאינטרסים המתנגשים במקרה דנן, כפי שפורטו על ידי הועדה המחוזית בהחלטתה מיום 17.1.16. </w:t>
      </w:r>
    </w:p>
    <w:p w:rsidR="00E23CD2" w:rsidRPr="004E70C8" w:rsidRDefault="00E23CD2" w:rsidP="00E23CD2">
      <w:pPr>
        <w:spacing w:line="360" w:lineRule="auto"/>
        <w:ind w:left="142"/>
        <w:jc w:val="both"/>
        <w:rPr>
          <w:rFonts w:ascii="Calibri" w:eastAsia="Calibri" w:hAnsi="Calibri" w:cs="David"/>
          <w:sz w:val="24"/>
          <w:szCs w:val="24"/>
          <w:rtl/>
        </w:rPr>
      </w:pPr>
      <w:r w:rsidRPr="004E70C8">
        <w:rPr>
          <w:rFonts w:ascii="Calibri" w:eastAsia="Calibri" w:hAnsi="Calibri" w:cs="David" w:hint="cs"/>
          <w:sz w:val="24"/>
          <w:szCs w:val="24"/>
          <w:rtl/>
        </w:rPr>
        <w:t xml:space="preserve">כפי שציינה הוועדה המחוזית בהחלטתה מיום 17.1.16, קביעת הנזקים הנטענים ע"י העוררות אינה צריכה להתברר במסגרת ההליך התכנוני, אלא במסגרת הגשת תביעה מכוח סעיף 197 לחוק התכנון והבניה. </w:t>
      </w:r>
    </w:p>
    <w:p w:rsidR="00E23CD2" w:rsidRPr="004E70C8" w:rsidRDefault="00E23CD2" w:rsidP="00E23CD2">
      <w:pPr>
        <w:numPr>
          <w:ilvl w:val="0"/>
          <w:numId w:val="2"/>
        </w:numPr>
        <w:spacing w:line="360" w:lineRule="auto"/>
        <w:ind w:left="142" w:hanging="284"/>
        <w:jc w:val="both"/>
        <w:rPr>
          <w:rFonts w:ascii="Calibri" w:eastAsia="Calibri" w:hAnsi="Calibri" w:cs="David"/>
          <w:sz w:val="24"/>
          <w:szCs w:val="24"/>
        </w:rPr>
      </w:pPr>
      <w:r w:rsidRPr="004E70C8">
        <w:rPr>
          <w:rFonts w:ascii="Calibri" w:eastAsia="Calibri" w:hAnsi="Calibri" w:cs="David" w:hint="cs"/>
          <w:sz w:val="24"/>
          <w:szCs w:val="24"/>
          <w:rtl/>
        </w:rPr>
        <w:t xml:space="preserve"> </w:t>
      </w:r>
      <w:r w:rsidRPr="004E70C8">
        <w:rPr>
          <w:rFonts w:ascii="Calibri" w:eastAsia="Calibri" w:hAnsi="Calibri" w:cs="David" w:hint="cs"/>
          <w:sz w:val="24"/>
          <w:szCs w:val="24"/>
          <w:u w:val="single"/>
          <w:rtl/>
        </w:rPr>
        <w:t>במענה לטענת העוררות לפיה הועדה המחוזית פתרה את הסוגיה הכלכלית באמצעות דרישה לא חוקית להפקדת כתב שיפוי</w:t>
      </w:r>
      <w:r w:rsidRPr="004E70C8">
        <w:rPr>
          <w:rFonts w:ascii="Calibri" w:eastAsia="Calibri" w:hAnsi="Calibri" w:cs="David" w:hint="cs"/>
          <w:sz w:val="24"/>
          <w:szCs w:val="24"/>
          <w:rtl/>
        </w:rPr>
        <w:t xml:space="preserve">: המשיבה 3 קובעת כי דין הטענה להידחות. העוררות סומכות טענותיהן על פסק דינו של בית המשפט העליון בע"א 5958/15 פרחי </w:t>
      </w:r>
      <w:proofErr w:type="spellStart"/>
      <w:r w:rsidRPr="004E70C8">
        <w:rPr>
          <w:rFonts w:ascii="Calibri" w:eastAsia="Calibri" w:hAnsi="Calibri" w:cs="David" w:hint="cs"/>
          <w:sz w:val="24"/>
          <w:szCs w:val="24"/>
          <w:rtl/>
        </w:rPr>
        <w:t>ביקל</w:t>
      </w:r>
      <w:proofErr w:type="spellEnd"/>
      <w:r w:rsidRPr="004E70C8">
        <w:rPr>
          <w:rFonts w:ascii="Calibri" w:eastAsia="Calibri" w:hAnsi="Calibri" w:cs="David" w:hint="cs"/>
          <w:sz w:val="24"/>
          <w:szCs w:val="24"/>
          <w:rtl/>
        </w:rPr>
        <w:t xml:space="preserve"> בע"מ נ' הוועדה המקומית לתכנון ולבניה ראשון לציון ואח'. אולם, המשיבה הפקידה ביום 10.10.16 כתב שיפוי לטובת הועדה המקומית שורקות לאחר שקיבלה התחייבות נגדית מטעם המדינה לשיפוי מלא. משיבה 3 אינה מעלה טענה באשר לחוקיות כתב השיפוי שהיא עצמה הפקידה ואינה טוענת לבטלותו ולכן אין בסיס לטענת העוררות. </w:t>
      </w:r>
    </w:p>
    <w:p w:rsidR="00E23CD2" w:rsidRPr="004E70C8" w:rsidRDefault="00E23CD2" w:rsidP="00E23CD2">
      <w:pPr>
        <w:numPr>
          <w:ilvl w:val="0"/>
          <w:numId w:val="2"/>
        </w:numPr>
        <w:spacing w:line="360" w:lineRule="auto"/>
        <w:ind w:left="142" w:hanging="284"/>
        <w:jc w:val="both"/>
        <w:rPr>
          <w:rFonts w:ascii="Calibri" w:eastAsia="Calibri" w:hAnsi="Calibri" w:cs="David"/>
          <w:sz w:val="24"/>
          <w:szCs w:val="24"/>
        </w:rPr>
      </w:pPr>
      <w:r w:rsidRPr="004E70C8">
        <w:rPr>
          <w:rFonts w:ascii="Calibri" w:eastAsia="Calibri" w:hAnsi="Calibri" w:cs="David" w:hint="cs"/>
          <w:sz w:val="24"/>
          <w:szCs w:val="24"/>
          <w:rtl/>
        </w:rPr>
        <w:t xml:space="preserve"> </w:t>
      </w:r>
      <w:r w:rsidRPr="004E70C8">
        <w:rPr>
          <w:rFonts w:ascii="Calibri" w:eastAsia="Calibri" w:hAnsi="Calibri" w:cs="David" w:hint="cs"/>
          <w:sz w:val="24"/>
          <w:szCs w:val="24"/>
          <w:u w:val="single"/>
          <w:rtl/>
        </w:rPr>
        <w:t>במענה לטענת העוררות בדבר תסקיר ההגנה על הסביבה</w:t>
      </w:r>
      <w:r w:rsidRPr="004E70C8">
        <w:rPr>
          <w:rFonts w:ascii="Calibri" w:eastAsia="Calibri" w:hAnsi="Calibri" w:cs="David" w:hint="cs"/>
          <w:sz w:val="24"/>
          <w:szCs w:val="24"/>
          <w:rtl/>
        </w:rPr>
        <w:t xml:space="preserve">: טוענת מבקשת 3 כי אכן ניתן לשנות ולאשר את תכנית 297 ללא תסקיר. תכלית התסקיר כפי שנקבעה בחוק תכנון והבניה וכן בפסיקה, היא בראש ובראשונה לבחון את ההשפעות הצפויות של התכנית על סביבתה. לכן, רק החלק בתכנית שיש בביצועו כדי לגרום להשפעה ניכרת על הסביבה, מחייב בעריכת תסקיר. משיבה 3 מציינת בהקשר זה את תקנה 2 לתקנות התכנון והבניה (תסקירי השפעה על הסביבה), </w:t>
      </w:r>
      <w:proofErr w:type="spellStart"/>
      <w:r w:rsidRPr="004E70C8">
        <w:rPr>
          <w:rFonts w:ascii="Calibri" w:eastAsia="Calibri" w:hAnsi="Calibri" w:cs="David" w:hint="cs"/>
          <w:sz w:val="24"/>
          <w:szCs w:val="24"/>
          <w:rtl/>
        </w:rPr>
        <w:t>התשס"ג</w:t>
      </w:r>
      <w:proofErr w:type="spellEnd"/>
      <w:r w:rsidRPr="004E70C8">
        <w:rPr>
          <w:rFonts w:ascii="Calibri" w:eastAsia="Calibri" w:hAnsi="Calibri" w:cs="David" w:hint="cs"/>
          <w:sz w:val="24"/>
          <w:szCs w:val="24"/>
          <w:rtl/>
        </w:rPr>
        <w:t xml:space="preserve">- 2003, המחייבת בעריכת תסקיר בהתקיים שני תנאים מצטברים, כאשר מוסד התכנון סבור שיש בביצוע התכנית כדי לגרום להשפעה ניכרת על הסביבה וכאשר התכנית עוסקת באחד מהנושאים המנויים בסעיפי המשנה בתקנה. לדידה, אין העובדה שתכנית בר/236 לוותה בהכנת תסקיר, מלמדת על כך שנדרש תסקיר בתכנית 297, זאת משום תכליתן השונה בכל הנוגע לסביבה. האחת נועדה לבנות יחידות מלונאיות ובכך להביא להרס הסביבה החופית והשנייה מבקשת לשמר את החוף, ערכי הנוף והמורשת בו. לכן, הועדה המחוזית קבעה בצדק כי אין להתנות את אישור תכנית 297 בהגשת תסקיר. </w:t>
      </w:r>
    </w:p>
    <w:p w:rsidR="00E23CD2" w:rsidRPr="004E70C8" w:rsidRDefault="00E23CD2" w:rsidP="00E23CD2">
      <w:pPr>
        <w:spacing w:after="120" w:line="360" w:lineRule="auto"/>
        <w:jc w:val="both"/>
        <w:rPr>
          <w:rFonts w:ascii="Calibri" w:eastAsia="Calibri" w:hAnsi="Calibri" w:cs="David"/>
          <w:b/>
          <w:bCs/>
          <w:sz w:val="26"/>
          <w:szCs w:val="26"/>
          <w:u w:val="single"/>
          <w:rtl/>
        </w:rPr>
      </w:pPr>
      <w:r w:rsidRPr="004E70C8">
        <w:rPr>
          <w:rFonts w:ascii="Calibri" w:eastAsia="Calibri" w:hAnsi="Calibri" w:cs="David" w:hint="cs"/>
          <w:sz w:val="24"/>
          <w:szCs w:val="24"/>
          <w:rtl/>
        </w:rPr>
        <w:t>משיבה 3 מציינת, כי גם נציגת השר להגנת הסביבה שהינה היועצת הסביבתית לעניין תקנות התסקירים, הבהירה במהלך הדיונים שקיימה הוועדה המחוזית טרם ההפקדה, כי אין צורך בהכנת תסקיר. מבלי לגרוע מהאמור, מציינת המשיבה 3 שהכינה בהתאם להוראות תמ"א 13 תזכיר המתייחס להיבטים הארכיאולוגיים, האקולוגיים והנופיים של התכנית. התזכיר נבדק ואושר על ידי המשרד להגנת הסביבה ומהווה חלק ממסמכי תכנית 297.</w:t>
      </w:r>
    </w:p>
    <w:p w:rsidR="00E23CD2" w:rsidRPr="004E70C8" w:rsidRDefault="00E23CD2" w:rsidP="00E23CD2">
      <w:pPr>
        <w:spacing w:after="120" w:line="360" w:lineRule="auto"/>
        <w:rPr>
          <w:rFonts w:ascii="Calibri" w:eastAsia="Calibri" w:hAnsi="Calibri" w:cs="David"/>
          <w:b/>
          <w:bCs/>
          <w:sz w:val="26"/>
          <w:szCs w:val="26"/>
          <w:u w:val="single"/>
          <w:rtl/>
        </w:rPr>
      </w:pPr>
      <w:r w:rsidRPr="004E70C8">
        <w:rPr>
          <w:rFonts w:ascii="Calibri" w:eastAsia="Calibri" w:hAnsi="Calibri" w:cs="David" w:hint="cs"/>
          <w:b/>
          <w:bCs/>
          <w:sz w:val="26"/>
          <w:szCs w:val="26"/>
          <w:u w:val="single"/>
          <w:rtl/>
        </w:rPr>
        <w:t>תגובת המשיבה 1- הועדה המחוזית לתכנון ובניה מחוז מרכז (להלן: המשיבה 1)</w:t>
      </w:r>
    </w:p>
    <w:p w:rsidR="00E23CD2" w:rsidRPr="004E70C8" w:rsidRDefault="00E23CD2" w:rsidP="00E23CD2">
      <w:pPr>
        <w:spacing w:after="120" w:line="360" w:lineRule="auto"/>
        <w:jc w:val="both"/>
        <w:rPr>
          <w:rFonts w:ascii="Calibri" w:eastAsia="Calibri" w:hAnsi="Calibri" w:cs="David"/>
          <w:sz w:val="24"/>
          <w:szCs w:val="24"/>
          <w:rtl/>
        </w:rPr>
      </w:pPr>
      <w:r w:rsidRPr="004E70C8">
        <w:rPr>
          <w:rFonts w:ascii="Calibri" w:eastAsia="Calibri" w:hAnsi="Calibri" w:cs="David" w:hint="cs"/>
          <w:sz w:val="24"/>
          <w:szCs w:val="24"/>
          <w:rtl/>
        </w:rPr>
        <w:t>בהחלטה לאישור תכנית 297, עמדה בפני המשיבה 1 מלאכת איזון תכנונית מורכבת. המשיבה 1 עומדת על כך שבחנה בכובד ראש את מכלול השיקולים וקיבלה החלטה שלעמדתה אין מקום להתערב בה. זאת מהטעמים הבאים:</w:t>
      </w:r>
    </w:p>
    <w:p w:rsidR="00E23CD2" w:rsidRPr="004E70C8" w:rsidRDefault="00E23CD2" w:rsidP="00E23CD2">
      <w:pPr>
        <w:numPr>
          <w:ilvl w:val="0"/>
          <w:numId w:val="2"/>
        </w:numPr>
        <w:spacing w:after="0" w:line="360" w:lineRule="auto"/>
        <w:ind w:left="142" w:hanging="284"/>
        <w:jc w:val="both"/>
        <w:rPr>
          <w:rFonts w:ascii="Calibri" w:eastAsia="Calibri" w:hAnsi="Calibri" w:cs="David"/>
          <w:sz w:val="24"/>
          <w:szCs w:val="24"/>
        </w:rPr>
      </w:pPr>
      <w:r w:rsidRPr="004E70C8">
        <w:rPr>
          <w:rFonts w:ascii="Calibri" w:eastAsia="Calibri" w:hAnsi="Calibri" w:cs="David" w:hint="cs"/>
          <w:sz w:val="24"/>
          <w:szCs w:val="24"/>
          <w:rtl/>
        </w:rPr>
        <w:t xml:space="preserve"> </w:t>
      </w:r>
      <w:r w:rsidRPr="004E70C8">
        <w:rPr>
          <w:rFonts w:ascii="Calibri" w:eastAsia="Calibri" w:hAnsi="Calibri" w:cs="David" w:hint="cs"/>
          <w:sz w:val="24"/>
          <w:szCs w:val="24"/>
          <w:u w:val="single"/>
          <w:rtl/>
        </w:rPr>
        <w:t>במענה לטענה בדבר חריגה מסמכות</w:t>
      </w:r>
      <w:r w:rsidRPr="004E70C8">
        <w:rPr>
          <w:rFonts w:ascii="Calibri" w:eastAsia="Calibri" w:hAnsi="Calibri" w:cs="David" w:hint="cs"/>
          <w:sz w:val="24"/>
          <w:szCs w:val="24"/>
          <w:rtl/>
        </w:rPr>
        <w:t xml:space="preserve">, טוענת המשיבה 1 כי פעלה תוך הפעלת שיקול דעת תכנוני עצמאי וכי אין בהפנייתה להחלטות </w:t>
      </w:r>
      <w:proofErr w:type="spellStart"/>
      <w:r w:rsidRPr="004E70C8">
        <w:rPr>
          <w:rFonts w:ascii="Calibri" w:eastAsia="Calibri" w:hAnsi="Calibri" w:cs="David" w:hint="cs"/>
          <w:sz w:val="24"/>
          <w:szCs w:val="24"/>
          <w:rtl/>
        </w:rPr>
        <w:t>הולנת"ע</w:t>
      </w:r>
      <w:proofErr w:type="spellEnd"/>
      <w:r w:rsidRPr="004E70C8">
        <w:rPr>
          <w:rFonts w:ascii="Calibri" w:eastAsia="Calibri" w:hAnsi="Calibri" w:cs="David" w:hint="cs"/>
          <w:sz w:val="24"/>
          <w:szCs w:val="24"/>
          <w:rtl/>
        </w:rPr>
        <w:t xml:space="preserve"> </w:t>
      </w:r>
      <w:proofErr w:type="spellStart"/>
      <w:r w:rsidRPr="004E70C8">
        <w:rPr>
          <w:rFonts w:ascii="Calibri" w:eastAsia="Calibri" w:hAnsi="Calibri" w:cs="David" w:hint="cs"/>
          <w:sz w:val="24"/>
          <w:szCs w:val="24"/>
          <w:rtl/>
        </w:rPr>
        <w:t>והולחו"ף</w:t>
      </w:r>
      <w:proofErr w:type="spellEnd"/>
      <w:r w:rsidRPr="004E70C8">
        <w:rPr>
          <w:rFonts w:ascii="Calibri" w:eastAsia="Calibri" w:hAnsi="Calibri" w:cs="David" w:hint="cs"/>
          <w:sz w:val="24"/>
          <w:szCs w:val="24"/>
          <w:rtl/>
        </w:rPr>
        <w:t xml:space="preserve"> משום התפרקות משיקול הדעת. לדידה, הסמכות לאישור ההקלות מתכניות המתאר הארציות נתונה למועצה הארצית ולו התעלמה המשיבה 1 מהחלטות אלה של מוסדות התכנון הגבוהים ממנה, בהחלטתה להפקדת התכנית, הייתה חוטאת לתפקידה.</w:t>
      </w:r>
    </w:p>
    <w:p w:rsidR="00E23CD2" w:rsidRPr="004E70C8" w:rsidRDefault="00E23CD2" w:rsidP="00E23CD2">
      <w:pPr>
        <w:spacing w:after="0" w:line="360" w:lineRule="auto"/>
        <w:ind w:left="142"/>
        <w:jc w:val="both"/>
        <w:rPr>
          <w:rFonts w:ascii="Calibri" w:eastAsia="Calibri" w:hAnsi="Calibri" w:cs="David"/>
          <w:sz w:val="24"/>
          <w:szCs w:val="24"/>
        </w:rPr>
      </w:pPr>
      <w:r w:rsidRPr="004E70C8">
        <w:rPr>
          <w:rFonts w:ascii="Calibri" w:eastAsia="Calibri" w:hAnsi="Calibri" w:cs="David" w:hint="cs"/>
          <w:sz w:val="24"/>
          <w:szCs w:val="24"/>
          <w:rtl/>
        </w:rPr>
        <w:t xml:space="preserve">במקרה זה, במסגרת ההפקדה, הביאה המשיבה 1 בחשבון את שני התרחישים והחליטה כי בשניהם ראויה התכנית להפקדה. בנוסף, שמעה את התנגדות העוררות במסגרת הליך ההתנגדות ולא השתכנעה מטיעוניהן. לבסוף, לאור מכלול השיקולים ועריכת האיזון ביניהם, אישרה את התכנית בתנאים, לרבות קבלת כתב שיפוי. </w:t>
      </w:r>
    </w:p>
    <w:p w:rsidR="00E23CD2" w:rsidRPr="004E70C8" w:rsidRDefault="00E23CD2" w:rsidP="00E23CD2">
      <w:pPr>
        <w:numPr>
          <w:ilvl w:val="0"/>
          <w:numId w:val="2"/>
        </w:numPr>
        <w:spacing w:after="0" w:line="360" w:lineRule="auto"/>
        <w:ind w:left="142" w:hanging="284"/>
        <w:jc w:val="both"/>
        <w:rPr>
          <w:rFonts w:ascii="Calibri" w:eastAsia="Calibri" w:hAnsi="Calibri" w:cs="David"/>
          <w:sz w:val="24"/>
          <w:szCs w:val="24"/>
        </w:rPr>
      </w:pPr>
      <w:r w:rsidRPr="004E70C8">
        <w:rPr>
          <w:rFonts w:ascii="Calibri" w:eastAsia="Calibri" w:hAnsi="Calibri" w:cs="David" w:hint="cs"/>
          <w:sz w:val="24"/>
          <w:szCs w:val="24"/>
          <w:rtl/>
        </w:rPr>
        <w:t xml:space="preserve"> </w:t>
      </w:r>
      <w:r w:rsidRPr="004E70C8">
        <w:rPr>
          <w:rFonts w:ascii="Calibri" w:eastAsia="Calibri" w:hAnsi="Calibri" w:cs="David" w:hint="cs"/>
          <w:sz w:val="24"/>
          <w:szCs w:val="24"/>
          <w:u w:val="single"/>
          <w:rtl/>
        </w:rPr>
        <w:t>במענה לטענה בדבר סטייה מתכניות מתאר ארציות</w:t>
      </w:r>
      <w:r w:rsidRPr="004E70C8">
        <w:rPr>
          <w:rFonts w:ascii="Calibri" w:eastAsia="Calibri" w:hAnsi="Calibri" w:cs="David" w:hint="cs"/>
          <w:sz w:val="24"/>
          <w:szCs w:val="24"/>
          <w:rtl/>
        </w:rPr>
        <w:t xml:space="preserve">, תמ"א 13 </w:t>
      </w:r>
      <w:proofErr w:type="spellStart"/>
      <w:r w:rsidRPr="004E70C8">
        <w:rPr>
          <w:rFonts w:ascii="Calibri" w:eastAsia="Calibri" w:hAnsi="Calibri" w:cs="David" w:hint="cs"/>
          <w:sz w:val="24"/>
          <w:szCs w:val="24"/>
          <w:rtl/>
        </w:rPr>
        <w:t>ותמ"א</w:t>
      </w:r>
      <w:proofErr w:type="spellEnd"/>
      <w:r w:rsidRPr="004E70C8">
        <w:rPr>
          <w:rFonts w:ascii="Calibri" w:eastAsia="Calibri" w:hAnsi="Calibri" w:cs="David" w:hint="cs"/>
          <w:sz w:val="24"/>
          <w:szCs w:val="24"/>
          <w:rtl/>
        </w:rPr>
        <w:t xml:space="preserve"> 1/12 ומתכנית מתאר מחוזית </w:t>
      </w:r>
      <w:proofErr w:type="spellStart"/>
      <w:r w:rsidRPr="004E70C8">
        <w:rPr>
          <w:rFonts w:ascii="Calibri" w:eastAsia="Calibri" w:hAnsi="Calibri" w:cs="David" w:hint="cs"/>
          <w:sz w:val="24"/>
          <w:szCs w:val="24"/>
          <w:rtl/>
        </w:rPr>
        <w:t>תמ"מ</w:t>
      </w:r>
      <w:proofErr w:type="spellEnd"/>
      <w:r w:rsidRPr="004E70C8">
        <w:rPr>
          <w:rFonts w:ascii="Calibri" w:eastAsia="Calibri" w:hAnsi="Calibri" w:cs="David" w:hint="cs"/>
          <w:sz w:val="24"/>
          <w:szCs w:val="24"/>
          <w:rtl/>
        </w:rPr>
        <w:t xml:space="preserve"> 21/3, סוברת המשיבה 1 כי החלטתה התקבלה במסגרת ההוראות המאפשרות סטייה מתכניות המתאר הארציות, וזאת באישור מוסד התכנון הגבוה בהיררכיה התכנונית, כנדרש. המשיבה 1 נתנה מענה מקיף לטענת הסטייה מהתכניות האמורות בהחלטת הוועדה המחוזית מיום 17.11.16, בין היתר בהתייחסותה הן למסלול שינוי תכניות המתאר והן למסלול בחינת הסעיפים המתירים חריגה </w:t>
      </w:r>
      <w:proofErr w:type="spellStart"/>
      <w:r w:rsidRPr="004E70C8">
        <w:rPr>
          <w:rFonts w:ascii="Calibri" w:eastAsia="Calibri" w:hAnsi="Calibri" w:cs="David" w:hint="cs"/>
          <w:sz w:val="24"/>
          <w:szCs w:val="24"/>
          <w:rtl/>
        </w:rPr>
        <w:t>מהתמ"אות</w:t>
      </w:r>
      <w:proofErr w:type="spellEnd"/>
      <w:r w:rsidRPr="004E70C8">
        <w:rPr>
          <w:rFonts w:ascii="Calibri" w:eastAsia="Calibri" w:hAnsi="Calibri" w:cs="David" w:hint="cs"/>
          <w:sz w:val="24"/>
          <w:szCs w:val="24"/>
          <w:rtl/>
        </w:rPr>
        <w:t xml:space="preserve">. </w:t>
      </w:r>
    </w:p>
    <w:p w:rsidR="00E23CD2" w:rsidRPr="004E70C8" w:rsidRDefault="00E23CD2" w:rsidP="00E23CD2">
      <w:pPr>
        <w:numPr>
          <w:ilvl w:val="0"/>
          <w:numId w:val="2"/>
        </w:numPr>
        <w:spacing w:after="0" w:line="360" w:lineRule="auto"/>
        <w:ind w:left="142" w:hanging="284"/>
        <w:jc w:val="both"/>
        <w:rPr>
          <w:rFonts w:ascii="Calibri" w:eastAsia="Calibri" w:hAnsi="Calibri" w:cs="David"/>
          <w:sz w:val="24"/>
          <w:szCs w:val="24"/>
        </w:rPr>
      </w:pPr>
      <w:r w:rsidRPr="004E70C8">
        <w:rPr>
          <w:rFonts w:ascii="Calibri" w:eastAsia="Calibri" w:hAnsi="Calibri" w:cs="David" w:hint="cs"/>
          <w:sz w:val="24"/>
          <w:szCs w:val="24"/>
          <w:rtl/>
        </w:rPr>
        <w:t xml:space="preserve"> </w:t>
      </w:r>
      <w:r w:rsidRPr="004E70C8">
        <w:rPr>
          <w:rFonts w:ascii="Calibri" w:eastAsia="Calibri" w:hAnsi="Calibri" w:cs="David" w:hint="cs"/>
          <w:b/>
          <w:bCs/>
          <w:sz w:val="24"/>
          <w:szCs w:val="24"/>
          <w:rtl/>
        </w:rPr>
        <w:t xml:space="preserve">בהתייחס </w:t>
      </w:r>
      <w:proofErr w:type="spellStart"/>
      <w:r w:rsidRPr="004E70C8">
        <w:rPr>
          <w:rFonts w:ascii="Calibri" w:eastAsia="Calibri" w:hAnsi="Calibri" w:cs="David" w:hint="cs"/>
          <w:b/>
          <w:bCs/>
          <w:sz w:val="24"/>
          <w:szCs w:val="24"/>
          <w:rtl/>
        </w:rPr>
        <w:t>לתמ"א</w:t>
      </w:r>
      <w:proofErr w:type="spellEnd"/>
      <w:r w:rsidRPr="004E70C8">
        <w:rPr>
          <w:rFonts w:ascii="Calibri" w:eastAsia="Calibri" w:hAnsi="Calibri" w:cs="David" w:hint="cs"/>
          <w:b/>
          <w:bCs/>
          <w:sz w:val="24"/>
          <w:szCs w:val="24"/>
          <w:rtl/>
        </w:rPr>
        <w:t xml:space="preserve"> 13,</w:t>
      </w:r>
      <w:r w:rsidRPr="004E70C8">
        <w:rPr>
          <w:rFonts w:ascii="Calibri" w:eastAsia="Calibri" w:hAnsi="Calibri" w:cs="David" w:hint="cs"/>
          <w:sz w:val="24"/>
          <w:szCs w:val="24"/>
          <w:rtl/>
        </w:rPr>
        <w:t xml:space="preserve"> טוענת המשיבה 1 כי סעיף 5(ב) </w:t>
      </w:r>
      <w:proofErr w:type="spellStart"/>
      <w:r w:rsidRPr="004E70C8">
        <w:rPr>
          <w:rFonts w:ascii="Calibri" w:eastAsia="Calibri" w:hAnsi="Calibri" w:cs="David" w:hint="cs"/>
          <w:sz w:val="24"/>
          <w:szCs w:val="24"/>
          <w:rtl/>
        </w:rPr>
        <w:t>בתמ"א</w:t>
      </w:r>
      <w:proofErr w:type="spellEnd"/>
      <w:r w:rsidRPr="004E70C8">
        <w:rPr>
          <w:rFonts w:ascii="Calibri" w:eastAsia="Calibri" w:hAnsi="Calibri" w:cs="David" w:hint="cs"/>
          <w:sz w:val="24"/>
          <w:szCs w:val="24"/>
          <w:rtl/>
        </w:rPr>
        <w:t xml:space="preserve"> 13 מתיר חריגה מהוראות התכנית בתנאי שהמועצה הארצית לתכנון ולבנייה או נציגתה, חיוותה את דעתה בדבר השינויים ואישרה אותם. במקרה זה אכן נדרשה </w:t>
      </w:r>
      <w:proofErr w:type="spellStart"/>
      <w:r w:rsidRPr="004E70C8">
        <w:rPr>
          <w:rFonts w:ascii="Calibri" w:eastAsia="Calibri" w:hAnsi="Calibri" w:cs="David" w:hint="cs"/>
          <w:sz w:val="24"/>
          <w:szCs w:val="24"/>
          <w:rtl/>
        </w:rPr>
        <w:t>הולנת"ע</w:t>
      </w:r>
      <w:proofErr w:type="spellEnd"/>
      <w:r w:rsidRPr="004E70C8">
        <w:rPr>
          <w:rFonts w:ascii="Calibri" w:eastAsia="Calibri" w:hAnsi="Calibri" w:cs="David" w:hint="cs"/>
          <w:sz w:val="24"/>
          <w:szCs w:val="24"/>
          <w:rtl/>
        </w:rPr>
        <w:t xml:space="preserve"> לסוגיה וקבעה בהחלטה מיום 26.5.15 כי בנסיבות החריגות של המקרה ניתן לבטל את ייעוד השטח לכפר נופש, וזאת לאור מצאי מתגבש לאכסון מלונאי במסגרת תכניות מתאר לצד חופי ים בצפון הארץ ובדרומה. בהקשר זה מציינת משיבה 1 כי תמ"א 13 היא תכנית ישנה שאינה משקפת את המצב התכנוני בימינו וס' 5(ב) </w:t>
      </w:r>
      <w:proofErr w:type="spellStart"/>
      <w:r w:rsidRPr="004E70C8">
        <w:rPr>
          <w:rFonts w:ascii="Calibri" w:eastAsia="Calibri" w:hAnsi="Calibri" w:cs="David" w:hint="cs"/>
          <w:sz w:val="24"/>
          <w:szCs w:val="24"/>
          <w:rtl/>
        </w:rPr>
        <w:t>לתמ"א</w:t>
      </w:r>
      <w:proofErr w:type="spellEnd"/>
      <w:r w:rsidRPr="004E70C8">
        <w:rPr>
          <w:rFonts w:ascii="Calibri" w:eastAsia="Calibri" w:hAnsi="Calibri" w:cs="David" w:hint="cs"/>
          <w:sz w:val="24"/>
          <w:szCs w:val="24"/>
          <w:rtl/>
        </w:rPr>
        <w:t>, מתפרש באופן רחב ובמסגרתו אף בוטלו יעודים תוך שינוי גבולותיהם.</w:t>
      </w:r>
    </w:p>
    <w:p w:rsidR="00E23CD2" w:rsidRPr="004E70C8" w:rsidRDefault="00E23CD2" w:rsidP="00E23CD2">
      <w:pPr>
        <w:numPr>
          <w:ilvl w:val="0"/>
          <w:numId w:val="2"/>
        </w:numPr>
        <w:spacing w:after="0" w:line="360" w:lineRule="auto"/>
        <w:ind w:left="142" w:hanging="284"/>
        <w:jc w:val="both"/>
        <w:rPr>
          <w:rFonts w:ascii="Calibri" w:eastAsia="Calibri" w:hAnsi="Calibri" w:cs="David"/>
          <w:b/>
          <w:bCs/>
          <w:sz w:val="24"/>
          <w:szCs w:val="24"/>
        </w:rPr>
      </w:pPr>
      <w:r w:rsidRPr="004E70C8">
        <w:rPr>
          <w:rFonts w:ascii="Calibri" w:eastAsia="Calibri" w:hAnsi="Calibri" w:cs="David" w:hint="cs"/>
          <w:sz w:val="24"/>
          <w:szCs w:val="24"/>
          <w:rtl/>
        </w:rPr>
        <w:t xml:space="preserve"> </w:t>
      </w:r>
      <w:r w:rsidRPr="004E70C8">
        <w:rPr>
          <w:rFonts w:ascii="Calibri" w:eastAsia="Calibri" w:hAnsi="Calibri" w:cs="David" w:hint="cs"/>
          <w:b/>
          <w:bCs/>
          <w:sz w:val="24"/>
          <w:szCs w:val="24"/>
          <w:rtl/>
        </w:rPr>
        <w:t xml:space="preserve">בהתייחס </w:t>
      </w:r>
      <w:proofErr w:type="spellStart"/>
      <w:r w:rsidRPr="004E70C8">
        <w:rPr>
          <w:rFonts w:ascii="Calibri" w:eastAsia="Calibri" w:hAnsi="Calibri" w:cs="David" w:hint="cs"/>
          <w:b/>
          <w:bCs/>
          <w:sz w:val="24"/>
          <w:szCs w:val="24"/>
          <w:rtl/>
        </w:rPr>
        <w:t>לתמ"א</w:t>
      </w:r>
      <w:proofErr w:type="spellEnd"/>
      <w:r w:rsidRPr="004E70C8">
        <w:rPr>
          <w:rFonts w:ascii="Calibri" w:eastAsia="Calibri" w:hAnsi="Calibri" w:cs="David" w:hint="cs"/>
          <w:b/>
          <w:bCs/>
          <w:sz w:val="24"/>
          <w:szCs w:val="24"/>
          <w:rtl/>
        </w:rPr>
        <w:t xml:space="preserve"> 1/12</w:t>
      </w:r>
      <w:r w:rsidRPr="004E70C8">
        <w:rPr>
          <w:rFonts w:ascii="Calibri" w:eastAsia="Calibri" w:hAnsi="Calibri" w:cs="David" w:hint="cs"/>
          <w:sz w:val="24"/>
          <w:szCs w:val="24"/>
          <w:rtl/>
        </w:rPr>
        <w:t xml:space="preserve">, טוענת משיבה 1 כי סעיף 7.2.2 מתיר שינוי ייעוד קרקע של שטח מלונאות גם בלא שהתכנית תכלול שטח חלופי, ובהתקיים מס' תנאים. המשיבה סוברת שבהחלטת </w:t>
      </w:r>
      <w:proofErr w:type="spellStart"/>
      <w:r w:rsidRPr="004E70C8">
        <w:rPr>
          <w:rFonts w:ascii="Calibri" w:eastAsia="Calibri" w:hAnsi="Calibri" w:cs="David" w:hint="cs"/>
          <w:sz w:val="24"/>
          <w:szCs w:val="24"/>
          <w:rtl/>
        </w:rPr>
        <w:t>הולחו"ף</w:t>
      </w:r>
      <w:proofErr w:type="spellEnd"/>
      <w:r w:rsidRPr="004E70C8">
        <w:rPr>
          <w:rFonts w:ascii="Calibri" w:eastAsia="Calibri" w:hAnsi="Calibri" w:cs="David" w:hint="cs"/>
          <w:sz w:val="24"/>
          <w:szCs w:val="24"/>
          <w:rtl/>
        </w:rPr>
        <w:t xml:space="preserve"> מיום 10.6.15, נידונה כנדרש ההקלה בהתאם </w:t>
      </w:r>
      <w:proofErr w:type="spellStart"/>
      <w:r w:rsidRPr="004E70C8">
        <w:rPr>
          <w:rFonts w:ascii="Calibri" w:eastAsia="Calibri" w:hAnsi="Calibri" w:cs="David" w:hint="cs"/>
          <w:sz w:val="24"/>
          <w:szCs w:val="24"/>
          <w:rtl/>
        </w:rPr>
        <w:t>לתמ"א</w:t>
      </w:r>
      <w:proofErr w:type="spellEnd"/>
      <w:r w:rsidRPr="004E70C8">
        <w:rPr>
          <w:rFonts w:ascii="Calibri" w:eastAsia="Calibri" w:hAnsi="Calibri" w:cs="David" w:hint="cs"/>
          <w:sz w:val="24"/>
          <w:szCs w:val="24"/>
          <w:rtl/>
        </w:rPr>
        <w:t xml:space="preserve"> 1/12, ונקבע כי אכן קיימת חשיבות ציבורית ייחודית באישור תכנית 297 וכי במחוז מרכז ומחוזות אחרים קיים מצאי של אכסון מלונאי חלופי.  </w:t>
      </w:r>
    </w:p>
    <w:p w:rsidR="00E23CD2" w:rsidRPr="004E70C8" w:rsidRDefault="00E23CD2" w:rsidP="00E23CD2">
      <w:pPr>
        <w:numPr>
          <w:ilvl w:val="0"/>
          <w:numId w:val="2"/>
        </w:numPr>
        <w:spacing w:after="0" w:line="360" w:lineRule="auto"/>
        <w:ind w:left="142" w:hanging="284"/>
        <w:jc w:val="both"/>
        <w:rPr>
          <w:rFonts w:ascii="Calibri" w:eastAsia="Calibri" w:hAnsi="Calibri" w:cs="David"/>
          <w:b/>
          <w:bCs/>
          <w:sz w:val="24"/>
          <w:szCs w:val="24"/>
        </w:rPr>
      </w:pPr>
      <w:r w:rsidRPr="004E70C8">
        <w:rPr>
          <w:rFonts w:ascii="Calibri" w:eastAsia="Calibri" w:hAnsi="Calibri" w:cs="David" w:hint="cs"/>
          <w:sz w:val="24"/>
          <w:szCs w:val="24"/>
          <w:rtl/>
        </w:rPr>
        <w:t xml:space="preserve"> </w:t>
      </w:r>
      <w:r w:rsidRPr="004E70C8">
        <w:rPr>
          <w:rFonts w:ascii="Calibri" w:eastAsia="Calibri" w:hAnsi="Calibri" w:cs="David" w:hint="cs"/>
          <w:b/>
          <w:bCs/>
          <w:sz w:val="24"/>
          <w:szCs w:val="24"/>
          <w:rtl/>
        </w:rPr>
        <w:t xml:space="preserve">בהתייחס </w:t>
      </w:r>
      <w:proofErr w:type="spellStart"/>
      <w:r w:rsidRPr="004E70C8">
        <w:rPr>
          <w:rFonts w:ascii="Calibri" w:eastAsia="Calibri" w:hAnsi="Calibri" w:cs="David" w:hint="cs"/>
          <w:b/>
          <w:bCs/>
          <w:sz w:val="24"/>
          <w:szCs w:val="24"/>
          <w:rtl/>
        </w:rPr>
        <w:t>לתמ"מ</w:t>
      </w:r>
      <w:proofErr w:type="spellEnd"/>
      <w:r w:rsidRPr="004E70C8">
        <w:rPr>
          <w:rFonts w:ascii="Calibri" w:eastAsia="Calibri" w:hAnsi="Calibri" w:cs="David" w:hint="cs"/>
          <w:b/>
          <w:bCs/>
          <w:sz w:val="24"/>
          <w:szCs w:val="24"/>
          <w:rtl/>
        </w:rPr>
        <w:t xml:space="preserve"> 21/3, </w:t>
      </w:r>
      <w:r w:rsidRPr="004E70C8">
        <w:rPr>
          <w:rFonts w:ascii="Calibri" w:eastAsia="Calibri" w:hAnsi="Calibri" w:cs="David" w:hint="cs"/>
          <w:sz w:val="24"/>
          <w:szCs w:val="24"/>
          <w:rtl/>
        </w:rPr>
        <w:t xml:space="preserve">סוברות המשיבות כי אין בסיס לטענת העוררות לפיה תכנית 297 אינה תואמת את </w:t>
      </w:r>
      <w:proofErr w:type="spellStart"/>
      <w:r w:rsidRPr="004E70C8">
        <w:rPr>
          <w:rFonts w:ascii="Calibri" w:eastAsia="Calibri" w:hAnsi="Calibri" w:cs="David" w:hint="cs"/>
          <w:sz w:val="24"/>
          <w:szCs w:val="24"/>
          <w:rtl/>
        </w:rPr>
        <w:t>תמ"מ</w:t>
      </w:r>
      <w:proofErr w:type="spellEnd"/>
      <w:r w:rsidRPr="004E70C8">
        <w:rPr>
          <w:rFonts w:ascii="Calibri" w:eastAsia="Calibri" w:hAnsi="Calibri" w:cs="David" w:hint="cs"/>
          <w:sz w:val="24"/>
          <w:szCs w:val="24"/>
          <w:rtl/>
        </w:rPr>
        <w:t xml:space="preserve"> 21/3, המייעדת את השטח ל"אזור נופש, פנאי ותיירות". ראשית, לפי סעיף 7.11.2 </w:t>
      </w:r>
      <w:proofErr w:type="spellStart"/>
      <w:r w:rsidRPr="004E70C8">
        <w:rPr>
          <w:rFonts w:ascii="Calibri" w:eastAsia="Calibri" w:hAnsi="Calibri" w:cs="David" w:hint="cs"/>
          <w:sz w:val="24"/>
          <w:szCs w:val="24"/>
          <w:rtl/>
        </w:rPr>
        <w:t>לתמ"מ</w:t>
      </w:r>
      <w:proofErr w:type="spellEnd"/>
      <w:r w:rsidRPr="004E70C8">
        <w:rPr>
          <w:rFonts w:ascii="Calibri" w:eastAsia="Calibri" w:hAnsi="Calibri" w:cs="David" w:hint="cs"/>
          <w:sz w:val="24"/>
          <w:szCs w:val="24"/>
          <w:rtl/>
        </w:rPr>
        <w:t xml:space="preserve"> 21/3, ועדה מקומית או משיבה 3 רשאיות להמליץ בפני הוועדה המחוזית לייעד לגנים לאומיים לשמורות טבע או נוף שטחים נוספים, זאת דרך הגשת תכנית לאישורה. על שטחים אלה יחולו הוראות תמ"א 8. שנית, בחינת ההגדרות של "אזור נופש, פנאי ותיירות", בהוראות סעיף 7.8.1(1) </w:t>
      </w:r>
      <w:proofErr w:type="spellStart"/>
      <w:r w:rsidRPr="004E70C8">
        <w:rPr>
          <w:rFonts w:ascii="Calibri" w:eastAsia="Calibri" w:hAnsi="Calibri" w:cs="David" w:hint="cs"/>
          <w:sz w:val="24"/>
          <w:szCs w:val="24"/>
          <w:rtl/>
        </w:rPr>
        <w:t>לתמ"מ</w:t>
      </w:r>
      <w:proofErr w:type="spellEnd"/>
      <w:r w:rsidRPr="004E70C8">
        <w:rPr>
          <w:rFonts w:ascii="Calibri" w:eastAsia="Calibri" w:hAnsi="Calibri" w:cs="David" w:hint="cs"/>
          <w:sz w:val="24"/>
          <w:szCs w:val="24"/>
          <w:rtl/>
        </w:rPr>
        <w:t xml:space="preserve"> 21/3, סעיף 1 </w:t>
      </w:r>
      <w:proofErr w:type="spellStart"/>
      <w:r w:rsidRPr="004E70C8">
        <w:rPr>
          <w:rFonts w:ascii="Calibri" w:eastAsia="Calibri" w:hAnsi="Calibri" w:cs="David" w:hint="cs"/>
          <w:sz w:val="24"/>
          <w:szCs w:val="24"/>
          <w:rtl/>
        </w:rPr>
        <w:t>לתמ"א</w:t>
      </w:r>
      <w:proofErr w:type="spellEnd"/>
      <w:r w:rsidRPr="004E70C8">
        <w:rPr>
          <w:rFonts w:ascii="Calibri" w:eastAsia="Calibri" w:hAnsi="Calibri" w:cs="David" w:hint="cs"/>
          <w:sz w:val="24"/>
          <w:szCs w:val="24"/>
          <w:rtl/>
        </w:rPr>
        <w:t xml:space="preserve"> 8 וסעיף 22 לחוק הגנים הלאומיים, שמורות טבע, אתרים לאומיים ואתרי הנצחה, התשנ"ח-1998, מלמדת כי הגדרה זו מתייחסת גם לאתרי תיירות כגון גן לאומי ולא רק לאכסון מלונאי. </w:t>
      </w:r>
    </w:p>
    <w:p w:rsidR="00E23CD2" w:rsidRPr="004E70C8" w:rsidRDefault="00E23CD2" w:rsidP="00E23CD2">
      <w:pPr>
        <w:numPr>
          <w:ilvl w:val="0"/>
          <w:numId w:val="2"/>
        </w:numPr>
        <w:spacing w:after="0" w:line="360" w:lineRule="auto"/>
        <w:ind w:left="142" w:hanging="284"/>
        <w:jc w:val="both"/>
        <w:rPr>
          <w:rFonts w:ascii="Calibri" w:eastAsia="Calibri" w:hAnsi="Calibri" w:cs="David"/>
          <w:sz w:val="24"/>
          <w:szCs w:val="24"/>
        </w:rPr>
      </w:pPr>
      <w:r w:rsidRPr="004E70C8">
        <w:rPr>
          <w:rFonts w:ascii="Calibri" w:eastAsia="Calibri" w:hAnsi="Calibri" w:cs="David" w:hint="cs"/>
          <w:sz w:val="24"/>
          <w:szCs w:val="24"/>
          <w:rtl/>
        </w:rPr>
        <w:t xml:space="preserve"> לצד האמור, מדגישה המשיבה 1 כי תמ"א 35, המאוחרת לתכניות האמורות, מאפיינת את השטח נושא המחלוקת כמרקם חופי בעל רגישות נופית סביבתית גבוהה.</w:t>
      </w:r>
    </w:p>
    <w:p w:rsidR="00E23CD2" w:rsidRPr="004E70C8" w:rsidRDefault="00E23CD2" w:rsidP="00E23CD2">
      <w:pPr>
        <w:numPr>
          <w:ilvl w:val="0"/>
          <w:numId w:val="2"/>
        </w:numPr>
        <w:spacing w:after="0" w:line="360" w:lineRule="auto"/>
        <w:ind w:left="142" w:hanging="284"/>
        <w:jc w:val="both"/>
        <w:rPr>
          <w:rFonts w:ascii="Calibri" w:eastAsia="Calibri" w:hAnsi="Calibri" w:cs="David"/>
          <w:sz w:val="24"/>
          <w:szCs w:val="24"/>
        </w:rPr>
      </w:pPr>
      <w:r w:rsidRPr="004E70C8">
        <w:rPr>
          <w:rFonts w:ascii="Calibri" w:eastAsia="Calibri" w:hAnsi="Calibri" w:cs="David" w:hint="cs"/>
          <w:sz w:val="24"/>
          <w:szCs w:val="24"/>
          <w:rtl/>
        </w:rPr>
        <w:t xml:space="preserve"> </w:t>
      </w:r>
      <w:r w:rsidRPr="004E70C8">
        <w:rPr>
          <w:rFonts w:ascii="Calibri" w:eastAsia="Calibri" w:hAnsi="Calibri" w:cs="David" w:hint="cs"/>
          <w:sz w:val="24"/>
          <w:szCs w:val="24"/>
          <w:u w:val="single"/>
          <w:rtl/>
        </w:rPr>
        <w:t>עמדת משרד הביטחון המטילה ספק בהקמת כפר הנופש בשטח המיועד:</w:t>
      </w:r>
      <w:r w:rsidRPr="004E70C8">
        <w:rPr>
          <w:rFonts w:ascii="Calibri" w:eastAsia="Calibri" w:hAnsi="Calibri" w:cs="David" w:hint="cs"/>
          <w:sz w:val="24"/>
          <w:szCs w:val="24"/>
          <w:rtl/>
        </w:rPr>
        <w:t xml:space="preserve"> משיבה 1 טוענת כי לא ניתן ליישם את כפר הנופש בשטח נושא המחלוקת, זאת נוכח עמדת משרד הביטחון אשר הציגה התנגדות לכל סוג של לינת לילה בשטח האמור בשל המגבלות הביטחוניות שמטיל הבסיס הצבאי הממוקם בקרבת מקום.</w:t>
      </w:r>
    </w:p>
    <w:p w:rsidR="00E23CD2" w:rsidRPr="004E70C8" w:rsidRDefault="00E23CD2" w:rsidP="00E23CD2">
      <w:pPr>
        <w:numPr>
          <w:ilvl w:val="0"/>
          <w:numId w:val="2"/>
        </w:numPr>
        <w:spacing w:after="0" w:line="360" w:lineRule="auto"/>
        <w:ind w:left="142" w:hanging="284"/>
        <w:jc w:val="both"/>
        <w:rPr>
          <w:rFonts w:ascii="Calibri" w:eastAsia="Calibri" w:hAnsi="Calibri" w:cs="David"/>
          <w:sz w:val="24"/>
          <w:szCs w:val="24"/>
        </w:rPr>
      </w:pPr>
      <w:r w:rsidRPr="004E70C8">
        <w:rPr>
          <w:rFonts w:ascii="Calibri" w:eastAsia="Calibri" w:hAnsi="Calibri" w:cs="David" w:hint="cs"/>
          <w:sz w:val="24"/>
          <w:szCs w:val="24"/>
          <w:rtl/>
        </w:rPr>
        <w:t xml:space="preserve"> </w:t>
      </w:r>
      <w:r w:rsidRPr="004E70C8">
        <w:rPr>
          <w:rFonts w:ascii="Calibri" w:eastAsia="Calibri" w:hAnsi="Calibri" w:cs="David" w:hint="cs"/>
          <w:sz w:val="24"/>
          <w:szCs w:val="24"/>
          <w:u w:val="single"/>
          <w:rtl/>
        </w:rPr>
        <w:t>במענה לטענה בדבר אי בדיקת חלופות לכפר הנופש</w:t>
      </w:r>
      <w:r w:rsidRPr="004E70C8">
        <w:rPr>
          <w:rFonts w:ascii="Calibri" w:eastAsia="Calibri" w:hAnsi="Calibri" w:cs="David" w:hint="cs"/>
          <w:sz w:val="24"/>
          <w:szCs w:val="24"/>
          <w:rtl/>
        </w:rPr>
        <w:t>: משיבה 1 טוענת כי פעלה לאיתור חלופות לכפר הנופש, כמתואר בהחלטותיה לאורך השנים. בהחלטתה משנת 2010, הטילה על עורכי תכנית 297 לבחון מיקום חלופי ראוי לכפר הנופש במקום מרוחק יותר מהחוף, בתחום הכתם המאושר בתכנית המתאר הארצית והמחוזית. בעקבות זאת הוצגו ללשכת התכנון חלופות שנבחנו בוועדות היגוי שונות. בסיכומו של יום וכפי שהובא בפירוט בהחלטת המשיבה 1 מיום 16.6.14, התברר שאין חלופה אמתית לכפר הנופש באזור או ללינת לילה. זאת עקב אי ההסכמות של הגופים המעורבים בהליך התכנוני כגון המשיבה 3 ומשרד התיירות וכן לאור עמדת משרד הביטחון שהובאה לעיל.</w:t>
      </w:r>
    </w:p>
    <w:p w:rsidR="00E23CD2" w:rsidRPr="004E70C8" w:rsidRDefault="00E23CD2" w:rsidP="00E23CD2">
      <w:pPr>
        <w:numPr>
          <w:ilvl w:val="0"/>
          <w:numId w:val="2"/>
        </w:numPr>
        <w:spacing w:after="0" w:line="360" w:lineRule="auto"/>
        <w:ind w:left="142" w:hanging="284"/>
        <w:jc w:val="both"/>
        <w:rPr>
          <w:rFonts w:ascii="Calibri" w:eastAsia="Calibri" w:hAnsi="Calibri" w:cs="David"/>
          <w:sz w:val="24"/>
          <w:szCs w:val="24"/>
        </w:rPr>
      </w:pPr>
      <w:r w:rsidRPr="004E70C8">
        <w:rPr>
          <w:rFonts w:ascii="Calibri" w:eastAsia="Calibri" w:hAnsi="Calibri" w:cs="David" w:hint="cs"/>
          <w:sz w:val="24"/>
          <w:szCs w:val="24"/>
          <w:rtl/>
        </w:rPr>
        <w:t xml:space="preserve"> </w:t>
      </w:r>
      <w:r w:rsidRPr="004E70C8">
        <w:rPr>
          <w:rFonts w:ascii="Calibri" w:eastAsia="Calibri" w:hAnsi="Calibri" w:cs="David" w:hint="cs"/>
          <w:sz w:val="24"/>
          <w:szCs w:val="24"/>
          <w:u w:val="single"/>
          <w:rtl/>
        </w:rPr>
        <w:t>במענה לטענה בדבר אי מתן הדעת לשיקולים הכלכליים</w:t>
      </w:r>
      <w:r w:rsidRPr="004E70C8">
        <w:rPr>
          <w:rFonts w:ascii="Calibri" w:eastAsia="Calibri" w:hAnsi="Calibri" w:cs="David" w:hint="cs"/>
          <w:sz w:val="24"/>
          <w:szCs w:val="24"/>
          <w:rtl/>
        </w:rPr>
        <w:t>: טוענת המשיבה 1 כי הייתה ערה לאורך כל הדרך להשלכות הכלכליות האפשריות של התכנית. ביטוי מרכזי לכך ניתן בדברים שהובאו בהחלטתה במסגרת שלב שמיעת ההתנגדויות לתכנית, בסופם ולאחר איזון מכלול השיקולים, הוחלט להתנות את מתן תוקף התכנית במסירת כתב שיפוי לוועדה המקומית. כתב השיפוי התקבל כנדרש על ידי המשיבה 3.</w:t>
      </w:r>
    </w:p>
    <w:p w:rsidR="00E23CD2" w:rsidRPr="004E70C8" w:rsidRDefault="00E23CD2" w:rsidP="00E23CD2">
      <w:pPr>
        <w:numPr>
          <w:ilvl w:val="0"/>
          <w:numId w:val="2"/>
        </w:numPr>
        <w:spacing w:after="0" w:line="360" w:lineRule="auto"/>
        <w:ind w:left="142" w:hanging="284"/>
        <w:jc w:val="both"/>
        <w:rPr>
          <w:rFonts w:ascii="Calibri" w:eastAsia="Calibri" w:hAnsi="Calibri" w:cs="David"/>
          <w:sz w:val="24"/>
          <w:szCs w:val="24"/>
        </w:rPr>
      </w:pPr>
      <w:r w:rsidRPr="004E70C8">
        <w:rPr>
          <w:rFonts w:ascii="Calibri" w:eastAsia="Calibri" w:hAnsi="Calibri" w:cs="David" w:hint="cs"/>
          <w:sz w:val="24"/>
          <w:szCs w:val="24"/>
          <w:rtl/>
        </w:rPr>
        <w:t xml:space="preserve"> </w:t>
      </w:r>
      <w:r w:rsidRPr="004E70C8">
        <w:rPr>
          <w:rFonts w:ascii="Calibri" w:eastAsia="Calibri" w:hAnsi="Calibri" w:cs="David" w:hint="cs"/>
          <w:sz w:val="24"/>
          <w:szCs w:val="24"/>
          <w:u w:val="single"/>
          <w:rtl/>
        </w:rPr>
        <w:t>במענה לטענת אי החוקיות והעדר הסמכות בהתניית אישור התכנית בקבלת כתב שיפוי</w:t>
      </w:r>
      <w:r w:rsidRPr="004E70C8">
        <w:rPr>
          <w:rFonts w:ascii="Calibri" w:eastAsia="Calibri" w:hAnsi="Calibri" w:cs="David" w:hint="cs"/>
          <w:sz w:val="24"/>
          <w:szCs w:val="24"/>
          <w:rtl/>
        </w:rPr>
        <w:t xml:space="preserve">, מפנה המשיבה 1 לתיקון 115 לחוק התכנון והבנייה שאושר בכנסת ביום 22.3.17. סעיף 197א(א)(1) לתיקון מסדיר את סמכות המוסד התכנוני הדן בתכנית והמוסמך לאשרה, להתנות את הפקדת התכנית או אישורה במסירת כתב שיפוי מלא או חלקי, מפני תביעות לפי סעיף 197. הוראת התחולה שנוספה לתיקון, החילה הוראותיו גם על כתבי שיפוי שנדרשו לפני מתן פסק דין </w:t>
      </w:r>
      <w:proofErr w:type="spellStart"/>
      <w:r w:rsidRPr="004E70C8">
        <w:rPr>
          <w:rFonts w:ascii="Calibri" w:eastAsia="Calibri" w:hAnsi="Calibri" w:cs="David" w:hint="cs"/>
          <w:sz w:val="24"/>
          <w:szCs w:val="24"/>
          <w:rtl/>
        </w:rPr>
        <w:t>ביקל</w:t>
      </w:r>
      <w:proofErr w:type="spellEnd"/>
      <w:r w:rsidRPr="004E70C8">
        <w:rPr>
          <w:rFonts w:ascii="Calibri" w:eastAsia="Calibri" w:hAnsi="Calibri" w:cs="David" w:hint="cs"/>
          <w:sz w:val="24"/>
          <w:szCs w:val="24"/>
          <w:rtl/>
        </w:rPr>
        <w:t>. לאור תיקון החקיקה החדש, מבקשת המשיבה 1 לדחות את טענת העוררות בדבר כתב השיפוי.</w:t>
      </w:r>
    </w:p>
    <w:p w:rsidR="00E23CD2" w:rsidRPr="004E70C8" w:rsidRDefault="00E23CD2" w:rsidP="00E23CD2">
      <w:pPr>
        <w:spacing w:line="360" w:lineRule="auto"/>
        <w:ind w:left="142"/>
        <w:jc w:val="both"/>
        <w:rPr>
          <w:rFonts w:ascii="Calibri" w:eastAsia="Calibri" w:hAnsi="Calibri" w:cs="David"/>
          <w:b/>
          <w:bCs/>
          <w:sz w:val="26"/>
          <w:szCs w:val="26"/>
          <w:u w:val="single"/>
          <w:rtl/>
        </w:rPr>
      </w:pPr>
      <w:r w:rsidRPr="004E70C8">
        <w:rPr>
          <w:rFonts w:ascii="Calibri" w:eastAsia="Calibri" w:hAnsi="Calibri" w:cs="David" w:hint="cs"/>
          <w:b/>
          <w:bCs/>
          <w:sz w:val="26"/>
          <w:szCs w:val="26"/>
          <w:u w:val="single"/>
          <w:rtl/>
        </w:rPr>
        <w:t>תגובות הוועדה המקומית לתכנון ובניה שורקות והמועצה האזורית גן רווה (להלן: משיבות 2 ו-4)</w:t>
      </w:r>
    </w:p>
    <w:p w:rsidR="00E23CD2" w:rsidRPr="004E70C8" w:rsidRDefault="00E23CD2" w:rsidP="00E23CD2">
      <w:pPr>
        <w:spacing w:line="360" w:lineRule="auto"/>
        <w:ind w:left="142"/>
        <w:jc w:val="both"/>
        <w:rPr>
          <w:rFonts w:ascii="Calibri" w:eastAsia="Calibri" w:hAnsi="Calibri" w:cs="David"/>
          <w:sz w:val="24"/>
          <w:szCs w:val="24"/>
        </w:rPr>
      </w:pPr>
      <w:r w:rsidRPr="004E70C8">
        <w:rPr>
          <w:rFonts w:ascii="Calibri" w:eastAsia="Calibri" w:hAnsi="Calibri" w:cs="David" w:hint="cs"/>
          <w:sz w:val="24"/>
          <w:szCs w:val="24"/>
          <w:rtl/>
        </w:rPr>
        <w:t>המשיבות מצטרפות לנימוקי העוררות וסבורות שיש לבטל את החלטת הוועדה המחוזית לתכנון ולבניה מחוז מרכז מיום 17.1.2016, בה אושרה למתן תוקף תכנית מח/297. זאת בטענה שהתכנית אושרה בחוסר סמכות ובאופן שאיננו מידתי וסביר, מהטעמים הבאים:</w:t>
      </w:r>
    </w:p>
    <w:p w:rsidR="00E23CD2" w:rsidRPr="004E70C8" w:rsidRDefault="00E23CD2" w:rsidP="00E23CD2">
      <w:pPr>
        <w:numPr>
          <w:ilvl w:val="0"/>
          <w:numId w:val="2"/>
        </w:numPr>
        <w:spacing w:line="360" w:lineRule="auto"/>
        <w:ind w:left="142" w:hanging="284"/>
        <w:jc w:val="both"/>
        <w:rPr>
          <w:rFonts w:ascii="Calibri" w:eastAsia="Calibri" w:hAnsi="Calibri" w:cs="David"/>
          <w:sz w:val="24"/>
          <w:szCs w:val="24"/>
        </w:rPr>
      </w:pPr>
      <w:r w:rsidRPr="004E70C8">
        <w:rPr>
          <w:rFonts w:ascii="Calibri" w:eastAsia="Calibri" w:hAnsi="Calibri" w:cs="David" w:hint="cs"/>
          <w:sz w:val="24"/>
          <w:szCs w:val="24"/>
          <w:rtl/>
        </w:rPr>
        <w:t xml:space="preserve"> לטענת המשיבות, </w:t>
      </w:r>
      <w:r w:rsidRPr="004E70C8">
        <w:rPr>
          <w:rFonts w:ascii="Calibri" w:eastAsia="Calibri" w:hAnsi="Calibri" w:cs="David" w:hint="cs"/>
          <w:sz w:val="24"/>
          <w:szCs w:val="24"/>
          <w:u w:val="single"/>
          <w:rtl/>
        </w:rPr>
        <w:t>החלטת הוועדה המחוזית התקבלה בחוסר סמכות</w:t>
      </w:r>
      <w:r w:rsidRPr="004E70C8">
        <w:rPr>
          <w:rFonts w:ascii="Calibri" w:eastAsia="Calibri" w:hAnsi="Calibri" w:cs="David" w:hint="cs"/>
          <w:sz w:val="24"/>
          <w:szCs w:val="24"/>
          <w:rtl/>
        </w:rPr>
        <w:t xml:space="preserve">, ונבעה מניסיון לתת מענה לסערה הציבורית סביב כפר הנופש </w:t>
      </w:r>
      <w:proofErr w:type="spellStart"/>
      <w:r w:rsidRPr="004E70C8">
        <w:rPr>
          <w:rFonts w:ascii="Calibri" w:eastAsia="Calibri" w:hAnsi="Calibri" w:cs="David" w:hint="cs"/>
          <w:sz w:val="24"/>
          <w:szCs w:val="24"/>
          <w:rtl/>
        </w:rPr>
        <w:t>בפלמחים</w:t>
      </w:r>
      <w:proofErr w:type="spellEnd"/>
      <w:r w:rsidRPr="004E70C8">
        <w:rPr>
          <w:rFonts w:ascii="Calibri" w:eastAsia="Calibri" w:hAnsi="Calibri" w:cs="David" w:hint="cs"/>
          <w:sz w:val="24"/>
          <w:szCs w:val="24"/>
          <w:rtl/>
        </w:rPr>
        <w:t xml:space="preserve">, מבלי שהיה לכך עיגון עובדתי ומשפטי. המשיבות עומדות על כך שהכנת תכנית בר/236 על ידי המועצה האזורית גן רווה ואישורה, לוו בהליך תכנוני ממושך אשר כלל הכנת תסקיר השפעה על הסביבה, כמו גם בעריכת דיונים בהם הובאו השיקולים הציבוריים, התכנוניים והסביבתיים. בעקבותיהם, נקבעו בתכנית הוראות פרטניות המבטיחות שמירה על ערכי טבע ונוף לצד פיתוח החוף לרווחת הציבור, תוך התאמה להנחיות התכנוניות שנקבעו </w:t>
      </w:r>
      <w:proofErr w:type="spellStart"/>
      <w:r w:rsidRPr="004E70C8">
        <w:rPr>
          <w:rFonts w:ascii="Calibri" w:eastAsia="Calibri" w:hAnsi="Calibri" w:cs="David" w:hint="cs"/>
          <w:sz w:val="24"/>
          <w:szCs w:val="24"/>
          <w:rtl/>
        </w:rPr>
        <w:t>בתמ"א</w:t>
      </w:r>
      <w:proofErr w:type="spellEnd"/>
      <w:r w:rsidRPr="004E70C8">
        <w:rPr>
          <w:rFonts w:ascii="Calibri" w:eastAsia="Calibri" w:hAnsi="Calibri" w:cs="David" w:hint="cs"/>
          <w:sz w:val="24"/>
          <w:szCs w:val="24"/>
          <w:rtl/>
        </w:rPr>
        <w:t xml:space="preserve"> 13 </w:t>
      </w:r>
      <w:proofErr w:type="spellStart"/>
      <w:r w:rsidRPr="004E70C8">
        <w:rPr>
          <w:rFonts w:ascii="Calibri" w:eastAsia="Calibri" w:hAnsi="Calibri" w:cs="David" w:hint="cs"/>
          <w:sz w:val="24"/>
          <w:szCs w:val="24"/>
          <w:rtl/>
        </w:rPr>
        <w:t>ותמ"מ</w:t>
      </w:r>
      <w:proofErr w:type="spellEnd"/>
      <w:r w:rsidRPr="004E70C8">
        <w:rPr>
          <w:rFonts w:ascii="Calibri" w:eastAsia="Calibri" w:hAnsi="Calibri" w:cs="David" w:hint="cs"/>
          <w:sz w:val="24"/>
          <w:szCs w:val="24"/>
          <w:rtl/>
        </w:rPr>
        <w:t xml:space="preserve"> 21/3. </w:t>
      </w:r>
    </w:p>
    <w:p w:rsidR="00E23CD2" w:rsidRPr="004E70C8" w:rsidRDefault="00E23CD2" w:rsidP="00E23CD2">
      <w:pPr>
        <w:spacing w:line="360" w:lineRule="auto"/>
        <w:ind w:left="142"/>
        <w:jc w:val="both"/>
        <w:rPr>
          <w:rFonts w:ascii="Calibri" w:eastAsia="Calibri" w:hAnsi="Calibri" w:cs="David"/>
          <w:sz w:val="24"/>
          <w:szCs w:val="24"/>
          <w:rtl/>
        </w:rPr>
      </w:pPr>
      <w:r w:rsidRPr="004E70C8">
        <w:rPr>
          <w:rFonts w:ascii="Calibri" w:eastAsia="Calibri" w:hAnsi="Calibri" w:cs="David" w:hint="cs"/>
          <w:sz w:val="24"/>
          <w:szCs w:val="24"/>
          <w:rtl/>
        </w:rPr>
        <w:t xml:space="preserve">לאור זאת, ההחלטה לאשר את תכנית 297 ולבטל את תכנית בר/236, לקתה בכשלים הבאים: </w:t>
      </w:r>
    </w:p>
    <w:p w:rsidR="00E23CD2" w:rsidRPr="004E70C8" w:rsidRDefault="00E23CD2" w:rsidP="00E23CD2">
      <w:pPr>
        <w:numPr>
          <w:ilvl w:val="0"/>
          <w:numId w:val="6"/>
        </w:numPr>
        <w:jc w:val="both"/>
        <w:rPr>
          <w:rFonts w:ascii="Calibri" w:eastAsia="Calibri" w:hAnsi="Calibri" w:cs="David"/>
          <w:sz w:val="24"/>
          <w:szCs w:val="24"/>
        </w:rPr>
      </w:pPr>
      <w:r w:rsidRPr="004E70C8">
        <w:rPr>
          <w:rFonts w:ascii="Calibri" w:eastAsia="Calibri" w:hAnsi="Calibri" w:cs="David" w:hint="cs"/>
          <w:sz w:val="24"/>
          <w:szCs w:val="24"/>
          <w:rtl/>
        </w:rPr>
        <w:t>ההחלטה התקבלה בניגוד להנחיות המחייבות של המוסדות התכנוניים הגבוהים</w:t>
      </w:r>
      <w:r w:rsidRPr="004E70C8">
        <w:rPr>
          <w:rFonts w:ascii="Calibri" w:eastAsia="Calibri" w:hAnsi="Calibri" w:cs="David"/>
          <w:sz w:val="24"/>
          <w:szCs w:val="24"/>
        </w:rPr>
        <w:t>;</w:t>
      </w:r>
    </w:p>
    <w:p w:rsidR="00E23CD2" w:rsidRPr="004E70C8" w:rsidRDefault="00E23CD2" w:rsidP="00E23CD2">
      <w:pPr>
        <w:numPr>
          <w:ilvl w:val="0"/>
          <w:numId w:val="6"/>
        </w:numPr>
        <w:jc w:val="both"/>
        <w:rPr>
          <w:rFonts w:ascii="Calibri" w:eastAsia="Calibri" w:hAnsi="Calibri" w:cs="David"/>
          <w:sz w:val="24"/>
          <w:szCs w:val="24"/>
        </w:rPr>
      </w:pPr>
      <w:r w:rsidRPr="004E70C8">
        <w:rPr>
          <w:rFonts w:ascii="Calibri" w:eastAsia="Calibri" w:hAnsi="Calibri" w:cs="David" w:hint="cs"/>
          <w:sz w:val="24"/>
          <w:szCs w:val="24"/>
          <w:rtl/>
        </w:rPr>
        <w:t>ההחלטה שיקפה פרשנות מרחיבה מדי להחלטת הממשלה מיום 11.7.2010 שהורתה לבחון שינויים בתכנית בר/236</w:t>
      </w:r>
      <w:r w:rsidRPr="004E70C8">
        <w:rPr>
          <w:rFonts w:ascii="Calibri" w:eastAsia="Calibri" w:hAnsi="Calibri" w:cs="David"/>
          <w:sz w:val="24"/>
          <w:szCs w:val="24"/>
        </w:rPr>
        <w:t>;</w:t>
      </w:r>
      <w:r w:rsidRPr="004E70C8">
        <w:rPr>
          <w:rFonts w:ascii="Calibri" w:eastAsia="Calibri" w:hAnsi="Calibri" w:cs="David" w:hint="cs"/>
          <w:sz w:val="24"/>
          <w:szCs w:val="24"/>
          <w:rtl/>
        </w:rPr>
        <w:t xml:space="preserve"> </w:t>
      </w:r>
    </w:p>
    <w:p w:rsidR="00E23CD2" w:rsidRPr="004E70C8" w:rsidRDefault="00E23CD2" w:rsidP="00E23CD2">
      <w:pPr>
        <w:numPr>
          <w:ilvl w:val="0"/>
          <w:numId w:val="6"/>
        </w:numPr>
        <w:jc w:val="both"/>
        <w:rPr>
          <w:rFonts w:ascii="Calibri" w:eastAsia="Calibri" w:hAnsi="Calibri" w:cs="David"/>
          <w:sz w:val="24"/>
          <w:szCs w:val="24"/>
        </w:rPr>
      </w:pPr>
      <w:r w:rsidRPr="004E70C8">
        <w:rPr>
          <w:rFonts w:ascii="Calibri" w:eastAsia="Calibri" w:hAnsi="Calibri" w:cs="David" w:hint="cs"/>
          <w:sz w:val="24"/>
          <w:szCs w:val="24"/>
          <w:rtl/>
        </w:rPr>
        <w:t>לא נערכה בדיקה מקצועית ביחס לנכונות הטענה כי הקמת כפר הנופש תוביל לפגיעה סביבתית</w:t>
      </w:r>
      <w:r w:rsidRPr="004E70C8">
        <w:rPr>
          <w:rFonts w:ascii="Calibri" w:eastAsia="Calibri" w:hAnsi="Calibri" w:cs="David"/>
          <w:sz w:val="24"/>
          <w:szCs w:val="24"/>
        </w:rPr>
        <w:t>;</w:t>
      </w:r>
      <w:r w:rsidRPr="004E70C8">
        <w:rPr>
          <w:rFonts w:ascii="Calibri" w:eastAsia="Calibri" w:hAnsi="Calibri" w:cs="David" w:hint="cs"/>
          <w:sz w:val="24"/>
          <w:szCs w:val="24"/>
          <w:rtl/>
        </w:rPr>
        <w:t xml:space="preserve"> </w:t>
      </w:r>
    </w:p>
    <w:p w:rsidR="00E23CD2" w:rsidRPr="004E70C8" w:rsidRDefault="00E23CD2" w:rsidP="00E23CD2">
      <w:pPr>
        <w:numPr>
          <w:ilvl w:val="0"/>
          <w:numId w:val="6"/>
        </w:numPr>
        <w:jc w:val="both"/>
        <w:rPr>
          <w:rFonts w:ascii="Calibri" w:eastAsia="Calibri" w:hAnsi="Calibri" w:cs="David"/>
          <w:sz w:val="24"/>
          <w:szCs w:val="24"/>
        </w:rPr>
      </w:pPr>
      <w:r w:rsidRPr="004E70C8">
        <w:rPr>
          <w:rFonts w:ascii="Calibri" w:eastAsia="Calibri" w:hAnsi="Calibri" w:cs="David" w:hint="cs"/>
          <w:sz w:val="24"/>
          <w:szCs w:val="24"/>
          <w:rtl/>
        </w:rPr>
        <w:t>לא נמצאו חלופות למיקום כפר הנופש</w:t>
      </w:r>
      <w:r w:rsidRPr="004E70C8">
        <w:rPr>
          <w:rFonts w:ascii="Calibri" w:eastAsia="Calibri" w:hAnsi="Calibri" w:cs="David"/>
          <w:sz w:val="24"/>
          <w:szCs w:val="24"/>
        </w:rPr>
        <w:t>;</w:t>
      </w:r>
      <w:r w:rsidRPr="004E70C8">
        <w:rPr>
          <w:rFonts w:ascii="Calibri" w:eastAsia="Calibri" w:hAnsi="Calibri" w:cs="David" w:hint="cs"/>
          <w:sz w:val="24"/>
          <w:szCs w:val="24"/>
          <w:rtl/>
        </w:rPr>
        <w:t xml:space="preserve"> </w:t>
      </w:r>
    </w:p>
    <w:p w:rsidR="00E23CD2" w:rsidRPr="004E70C8" w:rsidRDefault="00E23CD2" w:rsidP="00E23CD2">
      <w:pPr>
        <w:numPr>
          <w:ilvl w:val="0"/>
          <w:numId w:val="6"/>
        </w:numPr>
        <w:jc w:val="both"/>
        <w:rPr>
          <w:rFonts w:ascii="Calibri" w:eastAsia="Calibri" w:hAnsi="Calibri" w:cs="David"/>
          <w:sz w:val="24"/>
          <w:szCs w:val="24"/>
        </w:rPr>
      </w:pPr>
      <w:r w:rsidRPr="004E70C8">
        <w:rPr>
          <w:rFonts w:ascii="Calibri" w:eastAsia="Calibri" w:hAnsi="Calibri" w:cs="David" w:hint="cs"/>
          <w:sz w:val="24"/>
          <w:szCs w:val="24"/>
          <w:rtl/>
        </w:rPr>
        <w:t xml:space="preserve">לא נבחנה האפשרות לבנות כפר נופש תוך מניעת הפגיעה הסביבתית </w:t>
      </w:r>
      <w:r w:rsidRPr="004E70C8">
        <w:rPr>
          <w:rFonts w:ascii="Calibri" w:eastAsia="Calibri" w:hAnsi="Calibri" w:cs="David" w:hint="cs"/>
          <w:b/>
          <w:bCs/>
          <w:sz w:val="24"/>
          <w:szCs w:val="24"/>
          <w:rtl/>
        </w:rPr>
        <w:t>במסגרת הנחיות תכנוניות</w:t>
      </w:r>
      <w:r w:rsidRPr="004E70C8">
        <w:rPr>
          <w:rFonts w:ascii="Calibri" w:eastAsia="Calibri" w:hAnsi="Calibri" w:cs="David"/>
          <w:sz w:val="24"/>
          <w:szCs w:val="24"/>
        </w:rPr>
        <w:t>;</w:t>
      </w:r>
      <w:r w:rsidRPr="004E70C8">
        <w:rPr>
          <w:rFonts w:ascii="Calibri" w:eastAsia="Calibri" w:hAnsi="Calibri" w:cs="David" w:hint="cs"/>
          <w:sz w:val="24"/>
          <w:szCs w:val="24"/>
          <w:rtl/>
        </w:rPr>
        <w:t xml:space="preserve"> </w:t>
      </w:r>
    </w:p>
    <w:p w:rsidR="00E23CD2" w:rsidRPr="004E70C8" w:rsidRDefault="00E23CD2" w:rsidP="00E23CD2">
      <w:pPr>
        <w:numPr>
          <w:ilvl w:val="0"/>
          <w:numId w:val="6"/>
        </w:numPr>
        <w:spacing w:line="360" w:lineRule="auto"/>
        <w:jc w:val="both"/>
        <w:rPr>
          <w:rFonts w:ascii="Calibri" w:eastAsia="Calibri" w:hAnsi="Calibri" w:cs="David"/>
          <w:sz w:val="24"/>
          <w:szCs w:val="24"/>
          <w:rtl/>
        </w:rPr>
      </w:pPr>
      <w:r w:rsidRPr="004E70C8">
        <w:rPr>
          <w:rFonts w:ascii="Calibri" w:eastAsia="Calibri" w:hAnsi="Calibri" w:cs="David" w:hint="cs"/>
          <w:sz w:val="24"/>
          <w:szCs w:val="24"/>
          <w:rtl/>
        </w:rPr>
        <w:t xml:space="preserve">הוועדה לא נתנה משקל מספק לעמדת משרד התיירות שהתנגדה לתכנית 297 ושיקפה את הצורך לפתח את ענף התיירות בישראל, לעודד תחרות </w:t>
      </w:r>
      <w:proofErr w:type="spellStart"/>
      <w:r w:rsidRPr="004E70C8">
        <w:rPr>
          <w:rFonts w:ascii="Calibri" w:eastAsia="Calibri" w:hAnsi="Calibri" w:cs="David" w:hint="cs"/>
          <w:sz w:val="24"/>
          <w:szCs w:val="24"/>
          <w:rtl/>
        </w:rPr>
        <w:t>ולהנגיש</w:t>
      </w:r>
      <w:proofErr w:type="spellEnd"/>
      <w:r w:rsidRPr="004E70C8">
        <w:rPr>
          <w:rFonts w:ascii="Calibri" w:eastAsia="Calibri" w:hAnsi="Calibri" w:cs="David" w:hint="cs"/>
          <w:sz w:val="24"/>
          <w:szCs w:val="24"/>
          <w:rtl/>
        </w:rPr>
        <w:t xml:space="preserve"> את מחירי התיירות. הדבר עולה כדי פגיעה בלתי מידתית בזכות הציבור.</w:t>
      </w:r>
    </w:p>
    <w:p w:rsidR="00E23CD2" w:rsidRPr="004E70C8" w:rsidRDefault="00E23CD2" w:rsidP="00E23CD2">
      <w:pPr>
        <w:numPr>
          <w:ilvl w:val="0"/>
          <w:numId w:val="2"/>
        </w:numPr>
        <w:spacing w:line="360" w:lineRule="auto"/>
        <w:ind w:left="142" w:hanging="284"/>
        <w:jc w:val="both"/>
        <w:rPr>
          <w:rFonts w:ascii="Calibri" w:eastAsia="Calibri" w:hAnsi="Calibri" w:cs="David"/>
          <w:sz w:val="24"/>
          <w:szCs w:val="24"/>
        </w:rPr>
      </w:pPr>
      <w:r w:rsidRPr="004E70C8">
        <w:rPr>
          <w:rFonts w:ascii="Calibri" w:eastAsia="Calibri" w:hAnsi="Calibri" w:cs="David" w:hint="cs"/>
          <w:sz w:val="24"/>
          <w:szCs w:val="24"/>
          <w:rtl/>
        </w:rPr>
        <w:t xml:space="preserve"> המשיבות סוברות כי לאור פסק דין </w:t>
      </w:r>
      <w:proofErr w:type="spellStart"/>
      <w:r w:rsidRPr="004E70C8">
        <w:rPr>
          <w:rFonts w:ascii="Calibri" w:eastAsia="Calibri" w:hAnsi="Calibri" w:cs="David" w:hint="cs"/>
          <w:sz w:val="24"/>
          <w:szCs w:val="24"/>
          <w:rtl/>
        </w:rPr>
        <w:t>ביקל</w:t>
      </w:r>
      <w:proofErr w:type="spellEnd"/>
      <w:r w:rsidRPr="004E70C8">
        <w:rPr>
          <w:rFonts w:ascii="Calibri" w:eastAsia="Calibri" w:hAnsi="Calibri" w:cs="David" w:hint="cs"/>
          <w:sz w:val="24"/>
          <w:szCs w:val="24"/>
          <w:rtl/>
        </w:rPr>
        <w:t>, החלטת מוסדות התכנון לאשר את התוכנית בכפוף להגשת כתב לשיפוי הוועדה המקומית על ידי יזם התכנית, הינה החלטה בטלה, המטילה בפועל את הנטל הכספי הנובע מהשינוי התכנוני, על תושבי הרשות המקומית. לכן, מתבקשת הוועדה המחוזית לבטל את תכנית 297 או לחילופין לדון מחדש בתכנית תוך שקילת השפעותיה הכלכליות על הרשות המקומית.</w:t>
      </w:r>
    </w:p>
    <w:p w:rsidR="00E23CD2" w:rsidRPr="004E70C8" w:rsidRDefault="00E23CD2" w:rsidP="00E23CD2">
      <w:pPr>
        <w:numPr>
          <w:ilvl w:val="0"/>
          <w:numId w:val="2"/>
        </w:numPr>
        <w:spacing w:line="360" w:lineRule="auto"/>
        <w:ind w:left="142" w:hanging="284"/>
        <w:jc w:val="both"/>
        <w:rPr>
          <w:rFonts w:ascii="Calibri" w:eastAsia="Calibri" w:hAnsi="Calibri" w:cs="David"/>
          <w:b/>
          <w:bCs/>
          <w:sz w:val="26"/>
          <w:szCs w:val="26"/>
          <w:u w:val="single"/>
          <w:rtl/>
        </w:rPr>
      </w:pPr>
      <w:r w:rsidRPr="004E70C8">
        <w:rPr>
          <w:rFonts w:ascii="Calibri" w:eastAsia="Calibri" w:hAnsi="Calibri" w:cs="David" w:hint="cs"/>
          <w:sz w:val="24"/>
          <w:szCs w:val="24"/>
          <w:rtl/>
        </w:rPr>
        <w:t xml:space="preserve"> </w:t>
      </w:r>
      <w:r w:rsidRPr="004E70C8">
        <w:rPr>
          <w:rFonts w:ascii="Calibri" w:eastAsia="Calibri" w:hAnsi="Calibri" w:cs="David" w:hint="cs"/>
          <w:b/>
          <w:bCs/>
          <w:sz w:val="26"/>
          <w:szCs w:val="26"/>
          <w:u w:val="single"/>
          <w:rtl/>
        </w:rPr>
        <w:t>עמדת משרד התיירות מיום 15.3.17</w:t>
      </w:r>
    </w:p>
    <w:p w:rsidR="00E23CD2" w:rsidRPr="004E70C8" w:rsidRDefault="00E23CD2" w:rsidP="00E23CD2">
      <w:pPr>
        <w:spacing w:line="360" w:lineRule="auto"/>
        <w:jc w:val="both"/>
        <w:rPr>
          <w:rFonts w:cs="David"/>
          <w:rtl/>
        </w:rPr>
      </w:pPr>
      <w:r w:rsidRPr="004E70C8">
        <w:rPr>
          <w:rFonts w:cs="David" w:hint="cs"/>
          <w:sz w:val="24"/>
          <w:szCs w:val="24"/>
          <w:rtl/>
        </w:rPr>
        <w:t>בפתח הדברים יצוין כי משרד התיירות אינו צד לערר זה. עם זאת, הוגש מטעמו נייר עמדה הפורט את הטענות הבאות:</w:t>
      </w:r>
    </w:p>
    <w:p w:rsidR="00E23CD2" w:rsidRPr="004E70C8" w:rsidRDefault="00E23CD2" w:rsidP="00E23CD2">
      <w:pPr>
        <w:numPr>
          <w:ilvl w:val="0"/>
          <w:numId w:val="2"/>
        </w:numPr>
        <w:spacing w:line="360" w:lineRule="auto"/>
        <w:ind w:left="142" w:hanging="284"/>
        <w:jc w:val="both"/>
        <w:rPr>
          <w:rFonts w:ascii="Calibri" w:eastAsia="Calibri" w:hAnsi="Calibri" w:cs="David"/>
          <w:sz w:val="24"/>
          <w:szCs w:val="24"/>
        </w:rPr>
      </w:pPr>
      <w:r w:rsidRPr="004E70C8">
        <w:rPr>
          <w:rFonts w:ascii="Calibri" w:eastAsia="Calibri" w:hAnsi="Calibri" w:cs="David" w:hint="cs"/>
          <w:rtl/>
        </w:rPr>
        <w:t xml:space="preserve"> </w:t>
      </w:r>
      <w:r w:rsidRPr="004E70C8">
        <w:rPr>
          <w:rFonts w:ascii="Calibri" w:eastAsia="Calibri" w:hAnsi="Calibri" w:cs="David" w:hint="cs"/>
          <w:sz w:val="24"/>
          <w:szCs w:val="24"/>
          <w:rtl/>
        </w:rPr>
        <w:t>לעמדת משרד התיירות יש לקבל את הערר ולא לאפשר הסבה של 75 הדונם היחידים הקיימים במחוז מרכז לצרכי נופש חופי, לגן לאומי.</w:t>
      </w:r>
    </w:p>
    <w:p w:rsidR="00E23CD2" w:rsidRPr="004E70C8" w:rsidRDefault="00E23CD2" w:rsidP="00E23CD2">
      <w:pPr>
        <w:numPr>
          <w:ilvl w:val="0"/>
          <w:numId w:val="2"/>
        </w:numPr>
        <w:spacing w:line="360" w:lineRule="auto"/>
        <w:ind w:left="142" w:hanging="284"/>
        <w:jc w:val="both"/>
        <w:rPr>
          <w:rFonts w:ascii="Calibri" w:eastAsia="Calibri" w:hAnsi="Calibri" w:cs="David"/>
          <w:sz w:val="24"/>
          <w:szCs w:val="24"/>
        </w:rPr>
      </w:pPr>
      <w:r w:rsidRPr="004E70C8">
        <w:rPr>
          <w:rFonts w:ascii="Calibri" w:eastAsia="Calibri" w:hAnsi="Calibri" w:cs="David" w:hint="cs"/>
          <w:sz w:val="24"/>
          <w:szCs w:val="24"/>
          <w:rtl/>
        </w:rPr>
        <w:t xml:space="preserve"> תכנית 297, מתעלמת מההליך התכנוני הארוך שנערך ברמה הארצית (תמ"א 13) והרמה המחוזית (</w:t>
      </w:r>
      <w:proofErr w:type="spellStart"/>
      <w:r w:rsidRPr="004E70C8">
        <w:rPr>
          <w:rFonts w:ascii="Calibri" w:eastAsia="Calibri" w:hAnsi="Calibri" w:cs="David" w:hint="cs"/>
          <w:sz w:val="24"/>
          <w:szCs w:val="24"/>
          <w:rtl/>
        </w:rPr>
        <w:t>תמ"מ</w:t>
      </w:r>
      <w:proofErr w:type="spellEnd"/>
      <w:r w:rsidRPr="004E70C8">
        <w:rPr>
          <w:rFonts w:ascii="Calibri" w:eastAsia="Calibri" w:hAnsi="Calibri" w:cs="David" w:hint="cs"/>
          <w:sz w:val="24"/>
          <w:szCs w:val="24"/>
          <w:rtl/>
        </w:rPr>
        <w:t xml:space="preserve"> 21/3), ושהוסדר בתכנית בר/236 שמאזנת בין האינטרסים ומייעדת 221 דונם לגן לאומי ו-75 דונם לכפר נופש.  </w:t>
      </w:r>
    </w:p>
    <w:p w:rsidR="00E23CD2" w:rsidRPr="004E70C8" w:rsidRDefault="00E23CD2" w:rsidP="00E23CD2">
      <w:pPr>
        <w:numPr>
          <w:ilvl w:val="0"/>
          <w:numId w:val="2"/>
        </w:numPr>
        <w:spacing w:line="360" w:lineRule="auto"/>
        <w:ind w:left="142" w:hanging="284"/>
        <w:jc w:val="both"/>
        <w:rPr>
          <w:rFonts w:ascii="Calibri" w:eastAsia="Calibri" w:hAnsi="Calibri" w:cs="David"/>
          <w:sz w:val="24"/>
          <w:szCs w:val="24"/>
        </w:rPr>
      </w:pPr>
      <w:r w:rsidRPr="004E70C8">
        <w:rPr>
          <w:rFonts w:ascii="Calibri" w:eastAsia="Calibri" w:hAnsi="Calibri" w:cs="David" w:hint="cs"/>
          <w:sz w:val="24"/>
          <w:szCs w:val="24"/>
          <w:rtl/>
        </w:rPr>
        <w:t xml:space="preserve"> ביטול כפר הנופש פוגע במוצר התיירותי ובכך בתרומתו להכנסת המדינה, לתעסוקה ולתדמית ישראל.</w:t>
      </w:r>
    </w:p>
    <w:p w:rsidR="00E23CD2" w:rsidRPr="004E70C8" w:rsidRDefault="00E23CD2" w:rsidP="00E23CD2">
      <w:pPr>
        <w:numPr>
          <w:ilvl w:val="0"/>
          <w:numId w:val="2"/>
        </w:numPr>
        <w:spacing w:line="360" w:lineRule="auto"/>
        <w:ind w:left="142" w:hanging="284"/>
        <w:jc w:val="both"/>
        <w:rPr>
          <w:rFonts w:ascii="Calibri" w:eastAsia="Calibri" w:hAnsi="Calibri" w:cs="David"/>
          <w:sz w:val="24"/>
          <w:szCs w:val="24"/>
        </w:rPr>
      </w:pPr>
      <w:r w:rsidRPr="004E70C8">
        <w:rPr>
          <w:rFonts w:ascii="Calibri" w:eastAsia="Calibri" w:hAnsi="Calibri" w:cs="David" w:hint="cs"/>
          <w:sz w:val="24"/>
          <w:szCs w:val="24"/>
          <w:rtl/>
        </w:rPr>
        <w:t xml:space="preserve"> החלופות שהוצעו לתכנית העוררות, אינן מאפשרות פיתוח מוצר תיירותי דומה במאפייניו, ועל כן נעדרת חלופה ממשית להקמת כפר נופש חופי במרכז הארץ.</w:t>
      </w:r>
    </w:p>
    <w:p w:rsidR="00E23CD2" w:rsidRPr="004E70C8" w:rsidRDefault="00E23CD2" w:rsidP="00E23CD2">
      <w:pPr>
        <w:numPr>
          <w:ilvl w:val="0"/>
          <w:numId w:val="2"/>
        </w:numPr>
        <w:spacing w:line="360" w:lineRule="auto"/>
        <w:ind w:left="142" w:hanging="284"/>
        <w:jc w:val="both"/>
        <w:rPr>
          <w:rFonts w:ascii="Calibri" w:eastAsia="Calibri" w:hAnsi="Calibri" w:cs="David"/>
          <w:sz w:val="24"/>
          <w:szCs w:val="24"/>
        </w:rPr>
      </w:pPr>
      <w:r w:rsidRPr="004E70C8">
        <w:rPr>
          <w:rFonts w:ascii="Calibri" w:eastAsia="Calibri" w:hAnsi="Calibri" w:cs="David" w:hint="cs"/>
          <w:sz w:val="24"/>
          <w:szCs w:val="24"/>
          <w:rtl/>
        </w:rPr>
        <w:t xml:space="preserve"> ביטול תכנית מאושרת אשר זכויות הבנייה בה נמכרו ליזם כחוק במכרז מדינתי, מעיד על אי עמידת המדינה בהסכמיה, ועלולה להרתיע מיזמי תיירות בעתיד.</w:t>
      </w:r>
    </w:p>
    <w:p w:rsidR="00E23CD2" w:rsidRPr="00FF451B" w:rsidRDefault="00E23CD2" w:rsidP="00FF451B">
      <w:pPr>
        <w:numPr>
          <w:ilvl w:val="0"/>
          <w:numId w:val="2"/>
        </w:numPr>
        <w:spacing w:line="360" w:lineRule="auto"/>
        <w:ind w:left="142" w:hanging="284"/>
        <w:jc w:val="both"/>
        <w:rPr>
          <w:rFonts w:ascii="Calibri" w:eastAsia="Calibri" w:hAnsi="Calibri" w:cs="David"/>
          <w:sz w:val="24"/>
          <w:szCs w:val="24"/>
          <w:rtl/>
        </w:rPr>
      </w:pPr>
      <w:r w:rsidRPr="004E70C8">
        <w:rPr>
          <w:rFonts w:ascii="Calibri" w:eastAsia="Calibri" w:hAnsi="Calibri" w:cs="David" w:hint="cs"/>
          <w:sz w:val="24"/>
          <w:szCs w:val="24"/>
          <w:rtl/>
        </w:rPr>
        <w:t xml:space="preserve"> בבחינת אינטרס הציבור, כפר הנופש אינו חוסם את נגישות הציבור הרחב לחוף, ועומד באיסור הבנייה בטווח של 100 מטרים מקו החוף, כדי לשמר רצועת חוף נקייה מבניה ופתוחה לרחצה. בנוסף, הציבור איננו מקשה אחת ויש לתת ביטוי לרצון חלק מהציבור לנפוש בכפר נופש חופי.</w:t>
      </w:r>
    </w:p>
    <w:p w:rsidR="00DC50DD" w:rsidRPr="00C40E96" w:rsidRDefault="00822B90" w:rsidP="00822B90">
      <w:pPr>
        <w:jc w:val="center"/>
        <w:rPr>
          <w:rFonts w:cs="David"/>
          <w:b/>
          <w:bCs/>
          <w:sz w:val="28"/>
          <w:szCs w:val="28"/>
          <w:u w:val="single"/>
          <w:rtl/>
        </w:rPr>
      </w:pPr>
      <w:r>
        <w:rPr>
          <w:rFonts w:cs="David" w:hint="cs"/>
          <w:b/>
          <w:bCs/>
          <w:sz w:val="28"/>
          <w:szCs w:val="28"/>
          <w:u w:val="single"/>
          <w:rtl/>
        </w:rPr>
        <w:t>דיון והכרעה</w:t>
      </w:r>
    </w:p>
    <w:p w:rsidR="007A7766" w:rsidDel="00262760" w:rsidRDefault="00C40E96" w:rsidP="007A7766">
      <w:pPr>
        <w:jc w:val="both"/>
        <w:rPr>
          <w:del w:id="0" w:author="Orit Cotev" w:date="2017-05-13T18:32:00Z"/>
          <w:rFonts w:ascii="Calibri" w:eastAsia="Calibri" w:hAnsi="Calibri" w:cs="David" w:hint="cs"/>
          <w:sz w:val="24"/>
          <w:szCs w:val="24"/>
          <w:rtl/>
        </w:rPr>
      </w:pPr>
      <w:r>
        <w:rPr>
          <w:rFonts w:cs="David" w:hint="cs"/>
          <w:b/>
          <w:bCs/>
          <w:sz w:val="24"/>
          <w:szCs w:val="24"/>
          <w:u w:val="single"/>
          <w:rtl/>
        </w:rPr>
        <w:t xml:space="preserve">מסגרת הדיון </w:t>
      </w:r>
      <w:proofErr w:type="spellStart"/>
      <w:r>
        <w:rPr>
          <w:rFonts w:cs="David" w:hint="cs"/>
          <w:b/>
          <w:bCs/>
          <w:sz w:val="24"/>
          <w:szCs w:val="24"/>
          <w:u w:val="single"/>
          <w:rtl/>
        </w:rPr>
        <w:t>בערר</w:t>
      </w:r>
    </w:p>
    <w:p w:rsidR="00262760" w:rsidRPr="00262760" w:rsidRDefault="00262760" w:rsidP="00262760">
      <w:pPr>
        <w:pStyle w:val="a3"/>
        <w:numPr>
          <w:ilvl w:val="0"/>
          <w:numId w:val="2"/>
        </w:numPr>
        <w:spacing w:line="360" w:lineRule="auto"/>
        <w:jc w:val="both"/>
        <w:rPr>
          <w:ins w:id="1" w:author="Orit Cotev" w:date="2017-05-13T18:32:00Z"/>
          <w:rFonts w:ascii="Calibri" w:eastAsia="Calibri" w:hAnsi="Calibri" w:cs="David" w:hint="cs"/>
          <w:sz w:val="24"/>
          <w:szCs w:val="24"/>
          <w:rPrChange w:id="2" w:author="Orit Cotev" w:date="2017-05-13T18:32:00Z">
            <w:rPr>
              <w:ins w:id="3" w:author="Orit Cotev" w:date="2017-05-13T18:32:00Z"/>
              <w:rFonts w:hint="cs"/>
            </w:rPr>
          </w:rPrChange>
        </w:rPr>
        <w:pPrChange w:id="4" w:author="Orit Cotev" w:date="2017-05-13T18:32:00Z">
          <w:pPr>
            <w:pStyle w:val="a3"/>
            <w:numPr>
              <w:numId w:val="2"/>
            </w:numPr>
            <w:spacing w:line="360" w:lineRule="auto"/>
            <w:ind w:left="84" w:hanging="283"/>
            <w:jc w:val="both"/>
          </w:pPr>
        </w:pPrChange>
      </w:pPr>
      <w:ins w:id="5" w:author="Orit Cotev" w:date="2017-05-13T18:32:00Z">
        <w:r w:rsidRPr="00262760">
          <w:rPr>
            <w:rFonts w:ascii="Calibri" w:eastAsia="Calibri" w:hAnsi="Calibri" w:cs="David" w:hint="cs"/>
            <w:sz w:val="24"/>
            <w:szCs w:val="24"/>
            <w:rtl/>
            <w:rPrChange w:id="6" w:author="Orit Cotev" w:date="2017-05-13T18:32:00Z">
              <w:rPr>
                <w:rFonts w:hint="cs"/>
                <w:rtl/>
              </w:rPr>
            </w:rPrChange>
          </w:rPr>
          <w:t>שלושה</w:t>
        </w:r>
        <w:proofErr w:type="spellEnd"/>
        <w:r w:rsidRPr="00262760">
          <w:rPr>
            <w:rFonts w:ascii="Calibri" w:eastAsia="Calibri" w:hAnsi="Calibri" w:cs="David"/>
            <w:sz w:val="24"/>
            <w:szCs w:val="24"/>
            <w:rtl/>
            <w:rPrChange w:id="7" w:author="Orit Cotev" w:date="2017-05-13T18:32:00Z">
              <w:rPr>
                <w:rtl/>
              </w:rPr>
            </w:rPrChange>
          </w:rPr>
          <w:t xml:space="preserve"> </w:t>
        </w:r>
        <w:r w:rsidRPr="00262760">
          <w:rPr>
            <w:rFonts w:ascii="Calibri" w:eastAsia="Calibri" w:hAnsi="Calibri" w:cs="David" w:hint="cs"/>
            <w:sz w:val="24"/>
            <w:szCs w:val="24"/>
            <w:rtl/>
            <w:rPrChange w:id="8" w:author="Orit Cotev" w:date="2017-05-13T18:32:00Z">
              <w:rPr>
                <w:rFonts w:hint="cs"/>
                <w:rtl/>
              </w:rPr>
            </w:rPrChange>
          </w:rPr>
          <w:t>סוגי</w:t>
        </w:r>
        <w:r w:rsidRPr="00262760">
          <w:rPr>
            <w:rFonts w:ascii="Calibri" w:eastAsia="Calibri" w:hAnsi="Calibri" w:cs="David"/>
            <w:sz w:val="24"/>
            <w:szCs w:val="24"/>
            <w:rtl/>
            <w:rPrChange w:id="9" w:author="Orit Cotev" w:date="2017-05-13T18:32:00Z">
              <w:rPr>
                <w:rtl/>
              </w:rPr>
            </w:rPrChange>
          </w:rPr>
          <w:t xml:space="preserve"> </w:t>
        </w:r>
        <w:r w:rsidRPr="00262760">
          <w:rPr>
            <w:rFonts w:ascii="Calibri" w:eastAsia="Calibri" w:hAnsi="Calibri" w:cs="David" w:hint="cs"/>
            <w:sz w:val="24"/>
            <w:szCs w:val="24"/>
            <w:rtl/>
            <w:rPrChange w:id="10" w:author="Orit Cotev" w:date="2017-05-13T18:32:00Z">
              <w:rPr>
                <w:rFonts w:hint="cs"/>
                <w:rtl/>
              </w:rPr>
            </w:rPrChange>
          </w:rPr>
          <w:t>טענות</w:t>
        </w:r>
        <w:r w:rsidRPr="00262760">
          <w:rPr>
            <w:rFonts w:ascii="Calibri" w:eastAsia="Calibri" w:hAnsi="Calibri" w:cs="David"/>
            <w:sz w:val="24"/>
            <w:szCs w:val="24"/>
            <w:rtl/>
            <w:rPrChange w:id="11" w:author="Orit Cotev" w:date="2017-05-13T18:32:00Z">
              <w:rPr>
                <w:rtl/>
              </w:rPr>
            </w:rPrChange>
          </w:rPr>
          <w:t xml:space="preserve"> </w:t>
        </w:r>
        <w:r w:rsidRPr="00262760">
          <w:rPr>
            <w:rFonts w:ascii="Calibri" w:eastAsia="Calibri" w:hAnsi="Calibri" w:cs="David" w:hint="cs"/>
            <w:sz w:val="24"/>
            <w:szCs w:val="24"/>
            <w:rtl/>
            <w:rPrChange w:id="12" w:author="Orit Cotev" w:date="2017-05-13T18:32:00Z">
              <w:rPr>
                <w:rFonts w:hint="cs"/>
                <w:rtl/>
              </w:rPr>
            </w:rPrChange>
          </w:rPr>
          <w:t>בפי</w:t>
        </w:r>
        <w:r w:rsidRPr="00262760">
          <w:rPr>
            <w:rFonts w:ascii="Calibri" w:eastAsia="Calibri" w:hAnsi="Calibri" w:cs="David"/>
            <w:sz w:val="24"/>
            <w:szCs w:val="24"/>
            <w:rtl/>
            <w:rPrChange w:id="13" w:author="Orit Cotev" w:date="2017-05-13T18:32:00Z">
              <w:rPr>
                <w:rtl/>
              </w:rPr>
            </w:rPrChange>
          </w:rPr>
          <w:t xml:space="preserve"> </w:t>
        </w:r>
        <w:r w:rsidRPr="00262760">
          <w:rPr>
            <w:rFonts w:ascii="Calibri" w:eastAsia="Calibri" w:hAnsi="Calibri" w:cs="David" w:hint="cs"/>
            <w:sz w:val="24"/>
            <w:szCs w:val="24"/>
            <w:rtl/>
            <w:rPrChange w:id="14" w:author="Orit Cotev" w:date="2017-05-13T18:32:00Z">
              <w:rPr>
                <w:rFonts w:hint="cs"/>
                <w:rtl/>
              </w:rPr>
            </w:rPrChange>
          </w:rPr>
          <w:t>העוררות</w:t>
        </w:r>
        <w:r w:rsidRPr="00262760">
          <w:rPr>
            <w:rFonts w:ascii="Calibri" w:eastAsia="Calibri" w:hAnsi="Calibri" w:cs="David"/>
            <w:sz w:val="24"/>
            <w:szCs w:val="24"/>
            <w:rtl/>
            <w:rPrChange w:id="15" w:author="Orit Cotev" w:date="2017-05-13T18:32:00Z">
              <w:rPr>
                <w:rtl/>
              </w:rPr>
            </w:rPrChange>
          </w:rPr>
          <w:t xml:space="preserve">. </w:t>
        </w:r>
        <w:r w:rsidRPr="00262760">
          <w:rPr>
            <w:rFonts w:ascii="Calibri" w:eastAsia="Calibri" w:hAnsi="Calibri" w:cs="David" w:hint="cs"/>
            <w:sz w:val="24"/>
            <w:szCs w:val="24"/>
            <w:rtl/>
            <w:rPrChange w:id="16" w:author="Orit Cotev" w:date="2017-05-13T18:32:00Z">
              <w:rPr>
                <w:rFonts w:hint="cs"/>
                <w:rtl/>
              </w:rPr>
            </w:rPrChange>
          </w:rPr>
          <w:t>האחד</w:t>
        </w:r>
        <w:r w:rsidRPr="00262760">
          <w:rPr>
            <w:rFonts w:ascii="Calibri" w:eastAsia="Calibri" w:hAnsi="Calibri" w:cs="David"/>
            <w:sz w:val="24"/>
            <w:szCs w:val="24"/>
            <w:rtl/>
            <w:rPrChange w:id="17" w:author="Orit Cotev" w:date="2017-05-13T18:32:00Z">
              <w:rPr>
                <w:rtl/>
              </w:rPr>
            </w:rPrChange>
          </w:rPr>
          <w:t xml:space="preserve"> – </w:t>
        </w:r>
        <w:r w:rsidRPr="00262760">
          <w:rPr>
            <w:rFonts w:ascii="Calibri" w:eastAsia="Calibri" w:hAnsi="Calibri" w:cs="David" w:hint="cs"/>
            <w:sz w:val="24"/>
            <w:szCs w:val="24"/>
            <w:rtl/>
            <w:rPrChange w:id="18" w:author="Orit Cotev" w:date="2017-05-13T18:32:00Z">
              <w:rPr>
                <w:rFonts w:hint="cs"/>
                <w:rtl/>
              </w:rPr>
            </w:rPrChange>
          </w:rPr>
          <w:t>עניינו</w:t>
        </w:r>
        <w:r w:rsidRPr="00262760">
          <w:rPr>
            <w:rFonts w:ascii="Calibri" w:eastAsia="Calibri" w:hAnsi="Calibri" w:cs="David"/>
            <w:sz w:val="24"/>
            <w:szCs w:val="24"/>
            <w:rtl/>
            <w:rPrChange w:id="19" w:author="Orit Cotev" w:date="2017-05-13T18:32:00Z">
              <w:rPr>
                <w:rtl/>
              </w:rPr>
            </w:rPrChange>
          </w:rPr>
          <w:t xml:space="preserve"> </w:t>
        </w:r>
        <w:r w:rsidRPr="00262760">
          <w:rPr>
            <w:rFonts w:ascii="Calibri" w:eastAsia="Calibri" w:hAnsi="Calibri" w:cs="David" w:hint="cs"/>
            <w:sz w:val="24"/>
            <w:szCs w:val="24"/>
            <w:rtl/>
            <w:rPrChange w:id="20" w:author="Orit Cotev" w:date="2017-05-13T18:32:00Z">
              <w:rPr>
                <w:rFonts w:hint="cs"/>
                <w:rtl/>
              </w:rPr>
            </w:rPrChange>
          </w:rPr>
          <w:t>הסתמכות</w:t>
        </w:r>
        <w:r w:rsidRPr="00262760">
          <w:rPr>
            <w:rFonts w:ascii="Calibri" w:eastAsia="Calibri" w:hAnsi="Calibri" w:cs="David"/>
            <w:sz w:val="24"/>
            <w:szCs w:val="24"/>
            <w:rtl/>
            <w:rPrChange w:id="21" w:author="Orit Cotev" w:date="2017-05-13T18:32:00Z">
              <w:rPr>
                <w:rtl/>
              </w:rPr>
            </w:rPrChange>
          </w:rPr>
          <w:t xml:space="preserve"> </w:t>
        </w:r>
        <w:r w:rsidRPr="00262760">
          <w:rPr>
            <w:rFonts w:ascii="Calibri" w:eastAsia="Calibri" w:hAnsi="Calibri" w:cs="David" w:hint="cs"/>
            <w:sz w:val="24"/>
            <w:szCs w:val="24"/>
            <w:rtl/>
            <w:rPrChange w:id="22" w:author="Orit Cotev" w:date="2017-05-13T18:32:00Z">
              <w:rPr>
                <w:rFonts w:hint="cs"/>
                <w:rtl/>
              </w:rPr>
            </w:rPrChange>
          </w:rPr>
          <w:t>של</w:t>
        </w:r>
        <w:r w:rsidRPr="00262760">
          <w:rPr>
            <w:rFonts w:ascii="Calibri" w:eastAsia="Calibri" w:hAnsi="Calibri" w:cs="David"/>
            <w:sz w:val="24"/>
            <w:szCs w:val="24"/>
            <w:rtl/>
            <w:rPrChange w:id="23" w:author="Orit Cotev" w:date="2017-05-13T18:32:00Z">
              <w:rPr>
                <w:rtl/>
              </w:rPr>
            </w:rPrChange>
          </w:rPr>
          <w:t xml:space="preserve"> </w:t>
        </w:r>
        <w:r w:rsidRPr="00262760">
          <w:rPr>
            <w:rFonts w:ascii="Calibri" w:eastAsia="Calibri" w:hAnsi="Calibri" w:cs="David" w:hint="cs"/>
            <w:sz w:val="24"/>
            <w:szCs w:val="24"/>
            <w:rtl/>
            <w:rPrChange w:id="24" w:author="Orit Cotev" w:date="2017-05-13T18:32:00Z">
              <w:rPr>
                <w:rFonts w:hint="cs"/>
                <w:rtl/>
              </w:rPr>
            </w:rPrChange>
          </w:rPr>
          <w:t>הוועדה</w:t>
        </w:r>
        <w:r w:rsidRPr="00262760">
          <w:rPr>
            <w:rFonts w:ascii="Calibri" w:eastAsia="Calibri" w:hAnsi="Calibri" w:cs="David"/>
            <w:sz w:val="24"/>
            <w:szCs w:val="24"/>
            <w:rtl/>
            <w:rPrChange w:id="25" w:author="Orit Cotev" w:date="2017-05-13T18:32:00Z">
              <w:rPr>
                <w:rtl/>
              </w:rPr>
            </w:rPrChange>
          </w:rPr>
          <w:t xml:space="preserve"> </w:t>
        </w:r>
        <w:r w:rsidRPr="00262760">
          <w:rPr>
            <w:rFonts w:ascii="Calibri" w:eastAsia="Calibri" w:hAnsi="Calibri" w:cs="David" w:hint="cs"/>
            <w:sz w:val="24"/>
            <w:szCs w:val="24"/>
            <w:rtl/>
            <w:rPrChange w:id="26" w:author="Orit Cotev" w:date="2017-05-13T18:32:00Z">
              <w:rPr>
                <w:rFonts w:hint="cs"/>
                <w:rtl/>
              </w:rPr>
            </w:rPrChange>
          </w:rPr>
          <w:t>המחוזית</w:t>
        </w:r>
        <w:r w:rsidRPr="00262760">
          <w:rPr>
            <w:rFonts w:ascii="Calibri" w:eastAsia="Calibri" w:hAnsi="Calibri" w:cs="David"/>
            <w:sz w:val="24"/>
            <w:szCs w:val="24"/>
            <w:rtl/>
            <w:rPrChange w:id="27" w:author="Orit Cotev" w:date="2017-05-13T18:32:00Z">
              <w:rPr>
                <w:rtl/>
              </w:rPr>
            </w:rPrChange>
          </w:rPr>
          <w:t xml:space="preserve"> </w:t>
        </w:r>
        <w:r w:rsidRPr="00262760">
          <w:rPr>
            <w:rFonts w:ascii="Calibri" w:eastAsia="Calibri" w:hAnsi="Calibri" w:cs="David" w:hint="cs"/>
            <w:sz w:val="24"/>
            <w:szCs w:val="24"/>
            <w:rtl/>
            <w:rPrChange w:id="28" w:author="Orit Cotev" w:date="2017-05-13T18:32:00Z">
              <w:rPr>
                <w:rFonts w:hint="cs"/>
                <w:rtl/>
              </w:rPr>
            </w:rPrChange>
          </w:rPr>
          <w:t>לדון</w:t>
        </w:r>
        <w:r w:rsidRPr="00262760">
          <w:rPr>
            <w:rFonts w:ascii="Calibri" w:eastAsia="Calibri" w:hAnsi="Calibri" w:cs="David"/>
            <w:sz w:val="24"/>
            <w:szCs w:val="24"/>
            <w:rtl/>
            <w:rPrChange w:id="29" w:author="Orit Cotev" w:date="2017-05-13T18:32:00Z">
              <w:rPr>
                <w:rtl/>
              </w:rPr>
            </w:rPrChange>
          </w:rPr>
          <w:t xml:space="preserve"> </w:t>
        </w:r>
        <w:r w:rsidRPr="00262760">
          <w:rPr>
            <w:rFonts w:ascii="Calibri" w:eastAsia="Calibri" w:hAnsi="Calibri" w:cs="David" w:hint="cs"/>
            <w:sz w:val="24"/>
            <w:szCs w:val="24"/>
            <w:rtl/>
            <w:rPrChange w:id="30" w:author="Orit Cotev" w:date="2017-05-13T18:32:00Z">
              <w:rPr>
                <w:rFonts w:hint="cs"/>
                <w:rtl/>
              </w:rPr>
            </w:rPrChange>
          </w:rPr>
          <w:t>בתכנית</w:t>
        </w:r>
        <w:r w:rsidRPr="00262760">
          <w:rPr>
            <w:rFonts w:ascii="Calibri" w:eastAsia="Calibri" w:hAnsi="Calibri" w:cs="David"/>
            <w:sz w:val="24"/>
            <w:szCs w:val="24"/>
            <w:rtl/>
            <w:rPrChange w:id="31" w:author="Orit Cotev" w:date="2017-05-13T18:32:00Z">
              <w:rPr>
                <w:rtl/>
              </w:rPr>
            </w:rPrChange>
          </w:rPr>
          <w:t xml:space="preserve">. </w:t>
        </w:r>
        <w:r w:rsidRPr="00262760">
          <w:rPr>
            <w:rFonts w:ascii="Calibri" w:eastAsia="Calibri" w:hAnsi="Calibri" w:cs="David" w:hint="cs"/>
            <w:sz w:val="24"/>
            <w:szCs w:val="24"/>
            <w:rtl/>
            <w:rPrChange w:id="32" w:author="Orit Cotev" w:date="2017-05-13T18:32:00Z">
              <w:rPr>
                <w:rFonts w:hint="cs"/>
                <w:rtl/>
              </w:rPr>
            </w:rPrChange>
          </w:rPr>
          <w:t>השני</w:t>
        </w:r>
        <w:r w:rsidRPr="00262760">
          <w:rPr>
            <w:rFonts w:ascii="Calibri" w:eastAsia="Calibri" w:hAnsi="Calibri" w:cs="David"/>
            <w:sz w:val="24"/>
            <w:szCs w:val="24"/>
            <w:rtl/>
            <w:rPrChange w:id="33" w:author="Orit Cotev" w:date="2017-05-13T18:32:00Z">
              <w:rPr>
                <w:rtl/>
              </w:rPr>
            </w:rPrChange>
          </w:rPr>
          <w:t xml:space="preserve"> – </w:t>
        </w:r>
        <w:r w:rsidRPr="00262760">
          <w:rPr>
            <w:rFonts w:ascii="Calibri" w:eastAsia="Calibri" w:hAnsi="Calibri" w:cs="David" w:hint="cs"/>
            <w:sz w:val="24"/>
            <w:szCs w:val="24"/>
            <w:rtl/>
            <w:rPrChange w:id="34" w:author="Orit Cotev" w:date="2017-05-13T18:32:00Z">
              <w:rPr>
                <w:rFonts w:hint="cs"/>
                <w:rtl/>
              </w:rPr>
            </w:rPrChange>
          </w:rPr>
          <w:t>בהסתמכותם</w:t>
        </w:r>
        <w:r w:rsidRPr="00262760">
          <w:rPr>
            <w:rFonts w:ascii="Calibri" w:eastAsia="Calibri" w:hAnsi="Calibri" w:cs="David"/>
            <w:sz w:val="24"/>
            <w:szCs w:val="24"/>
            <w:rtl/>
            <w:rPrChange w:id="35" w:author="Orit Cotev" w:date="2017-05-13T18:32:00Z">
              <w:rPr>
                <w:rtl/>
              </w:rPr>
            </w:rPrChange>
          </w:rPr>
          <w:t xml:space="preserve"> </w:t>
        </w:r>
        <w:r w:rsidRPr="00262760">
          <w:rPr>
            <w:rFonts w:ascii="Calibri" w:eastAsia="Calibri" w:hAnsi="Calibri" w:cs="David" w:hint="cs"/>
            <w:sz w:val="24"/>
            <w:szCs w:val="24"/>
            <w:rtl/>
            <w:rPrChange w:id="36" w:author="Orit Cotev" w:date="2017-05-13T18:32:00Z">
              <w:rPr>
                <w:rFonts w:hint="cs"/>
                <w:rtl/>
              </w:rPr>
            </w:rPrChange>
          </w:rPr>
          <w:t>על</w:t>
        </w:r>
        <w:r w:rsidRPr="00262760">
          <w:rPr>
            <w:rFonts w:ascii="Calibri" w:eastAsia="Calibri" w:hAnsi="Calibri" w:cs="David"/>
            <w:sz w:val="24"/>
            <w:szCs w:val="24"/>
            <w:rtl/>
            <w:rPrChange w:id="37" w:author="Orit Cotev" w:date="2017-05-13T18:32:00Z">
              <w:rPr>
                <w:rtl/>
              </w:rPr>
            </w:rPrChange>
          </w:rPr>
          <w:t xml:space="preserve"> </w:t>
        </w:r>
        <w:r w:rsidRPr="00262760">
          <w:rPr>
            <w:rFonts w:ascii="Calibri" w:eastAsia="Calibri" w:hAnsi="Calibri" w:cs="David" w:hint="cs"/>
            <w:sz w:val="24"/>
            <w:szCs w:val="24"/>
            <w:rtl/>
            <w:rPrChange w:id="38" w:author="Orit Cotev" w:date="2017-05-13T18:32:00Z">
              <w:rPr>
                <w:rFonts w:hint="cs"/>
                <w:rtl/>
              </w:rPr>
            </w:rPrChange>
          </w:rPr>
          <w:t>המצב</w:t>
        </w:r>
        <w:r w:rsidRPr="00262760">
          <w:rPr>
            <w:rFonts w:ascii="Calibri" w:eastAsia="Calibri" w:hAnsi="Calibri" w:cs="David"/>
            <w:sz w:val="24"/>
            <w:szCs w:val="24"/>
            <w:rtl/>
            <w:rPrChange w:id="39" w:author="Orit Cotev" w:date="2017-05-13T18:32:00Z">
              <w:rPr>
                <w:rtl/>
              </w:rPr>
            </w:rPrChange>
          </w:rPr>
          <w:t xml:space="preserve"> </w:t>
        </w:r>
        <w:r w:rsidRPr="00262760">
          <w:rPr>
            <w:rFonts w:ascii="Calibri" w:eastAsia="Calibri" w:hAnsi="Calibri" w:cs="David" w:hint="cs"/>
            <w:sz w:val="24"/>
            <w:szCs w:val="24"/>
            <w:rtl/>
            <w:rPrChange w:id="40" w:author="Orit Cotev" w:date="2017-05-13T18:32:00Z">
              <w:rPr>
                <w:rFonts w:hint="cs"/>
                <w:rtl/>
              </w:rPr>
            </w:rPrChange>
          </w:rPr>
          <w:t>הקיים</w:t>
        </w:r>
        <w:r w:rsidRPr="00262760">
          <w:rPr>
            <w:rFonts w:ascii="Calibri" w:eastAsia="Calibri" w:hAnsi="Calibri" w:cs="David"/>
            <w:sz w:val="24"/>
            <w:szCs w:val="24"/>
            <w:rtl/>
            <w:rPrChange w:id="41" w:author="Orit Cotev" w:date="2017-05-13T18:32:00Z">
              <w:rPr>
                <w:rtl/>
              </w:rPr>
            </w:rPrChange>
          </w:rPr>
          <w:t xml:space="preserve"> </w:t>
        </w:r>
        <w:r w:rsidRPr="00262760">
          <w:rPr>
            <w:rFonts w:ascii="Calibri" w:eastAsia="Calibri" w:hAnsi="Calibri" w:cs="David" w:hint="cs"/>
            <w:sz w:val="24"/>
            <w:szCs w:val="24"/>
            <w:rtl/>
            <w:rPrChange w:id="42" w:author="Orit Cotev" w:date="2017-05-13T18:32:00Z">
              <w:rPr>
                <w:rFonts w:hint="cs"/>
                <w:rtl/>
              </w:rPr>
            </w:rPrChange>
          </w:rPr>
          <w:t>ובנזקיהם</w:t>
        </w:r>
        <w:r w:rsidRPr="00262760">
          <w:rPr>
            <w:rFonts w:ascii="Calibri" w:eastAsia="Calibri" w:hAnsi="Calibri" w:cs="David"/>
            <w:sz w:val="24"/>
            <w:szCs w:val="24"/>
            <w:rtl/>
            <w:rPrChange w:id="43" w:author="Orit Cotev" w:date="2017-05-13T18:32:00Z">
              <w:rPr>
                <w:rtl/>
              </w:rPr>
            </w:rPrChange>
          </w:rPr>
          <w:t xml:space="preserve"> </w:t>
        </w:r>
        <w:r w:rsidRPr="00262760">
          <w:rPr>
            <w:rFonts w:ascii="Calibri" w:eastAsia="Calibri" w:hAnsi="Calibri" w:cs="David" w:hint="cs"/>
            <w:sz w:val="24"/>
            <w:szCs w:val="24"/>
            <w:rtl/>
            <w:rPrChange w:id="44" w:author="Orit Cotev" w:date="2017-05-13T18:32:00Z">
              <w:rPr>
                <w:rFonts w:hint="cs"/>
                <w:rtl/>
              </w:rPr>
            </w:rPrChange>
          </w:rPr>
          <w:t>כתוצאה</w:t>
        </w:r>
        <w:r w:rsidRPr="00262760">
          <w:rPr>
            <w:rFonts w:ascii="Calibri" w:eastAsia="Calibri" w:hAnsi="Calibri" w:cs="David"/>
            <w:sz w:val="24"/>
            <w:szCs w:val="24"/>
            <w:rtl/>
            <w:rPrChange w:id="45" w:author="Orit Cotev" w:date="2017-05-13T18:32:00Z">
              <w:rPr>
                <w:rtl/>
              </w:rPr>
            </w:rPrChange>
          </w:rPr>
          <w:t xml:space="preserve"> </w:t>
        </w:r>
        <w:r w:rsidRPr="00262760">
          <w:rPr>
            <w:rFonts w:ascii="Calibri" w:eastAsia="Calibri" w:hAnsi="Calibri" w:cs="David" w:hint="cs"/>
            <w:sz w:val="24"/>
            <w:szCs w:val="24"/>
            <w:rtl/>
            <w:rPrChange w:id="46" w:author="Orit Cotev" w:date="2017-05-13T18:32:00Z">
              <w:rPr>
                <w:rFonts w:hint="cs"/>
                <w:rtl/>
              </w:rPr>
            </w:rPrChange>
          </w:rPr>
          <w:t>מאישור</w:t>
        </w:r>
        <w:r w:rsidRPr="00262760">
          <w:rPr>
            <w:rFonts w:ascii="Calibri" w:eastAsia="Calibri" w:hAnsi="Calibri" w:cs="David"/>
            <w:sz w:val="24"/>
            <w:szCs w:val="24"/>
            <w:rtl/>
            <w:rPrChange w:id="47" w:author="Orit Cotev" w:date="2017-05-13T18:32:00Z">
              <w:rPr>
                <w:rtl/>
              </w:rPr>
            </w:rPrChange>
          </w:rPr>
          <w:t xml:space="preserve"> </w:t>
        </w:r>
        <w:r w:rsidRPr="00262760">
          <w:rPr>
            <w:rFonts w:ascii="Calibri" w:eastAsia="Calibri" w:hAnsi="Calibri" w:cs="David" w:hint="cs"/>
            <w:sz w:val="24"/>
            <w:szCs w:val="24"/>
            <w:rtl/>
            <w:rPrChange w:id="48" w:author="Orit Cotev" w:date="2017-05-13T18:32:00Z">
              <w:rPr>
                <w:rFonts w:hint="cs"/>
                <w:rtl/>
              </w:rPr>
            </w:rPrChange>
          </w:rPr>
          <w:t>תכנית</w:t>
        </w:r>
        <w:r w:rsidRPr="00262760">
          <w:rPr>
            <w:rFonts w:ascii="Calibri" w:eastAsia="Calibri" w:hAnsi="Calibri" w:cs="David"/>
            <w:sz w:val="24"/>
            <w:szCs w:val="24"/>
            <w:rtl/>
            <w:rPrChange w:id="49" w:author="Orit Cotev" w:date="2017-05-13T18:32:00Z">
              <w:rPr>
                <w:rtl/>
              </w:rPr>
            </w:rPrChange>
          </w:rPr>
          <w:t xml:space="preserve"> </w:t>
        </w:r>
        <w:r w:rsidRPr="00262760">
          <w:rPr>
            <w:rFonts w:ascii="Calibri" w:eastAsia="Calibri" w:hAnsi="Calibri" w:cs="David" w:hint="cs"/>
            <w:sz w:val="24"/>
            <w:szCs w:val="24"/>
            <w:rtl/>
            <w:rPrChange w:id="50" w:author="Orit Cotev" w:date="2017-05-13T18:32:00Z">
              <w:rPr>
                <w:rFonts w:hint="cs"/>
                <w:rtl/>
              </w:rPr>
            </w:rPrChange>
          </w:rPr>
          <w:t>מח</w:t>
        </w:r>
        <w:r w:rsidRPr="00262760">
          <w:rPr>
            <w:rFonts w:ascii="Calibri" w:eastAsia="Calibri" w:hAnsi="Calibri" w:cs="David"/>
            <w:sz w:val="24"/>
            <w:szCs w:val="24"/>
            <w:rtl/>
            <w:rPrChange w:id="51" w:author="Orit Cotev" w:date="2017-05-13T18:32:00Z">
              <w:rPr>
                <w:rtl/>
              </w:rPr>
            </w:rPrChange>
          </w:rPr>
          <w:t xml:space="preserve">/297 </w:t>
        </w:r>
        <w:r w:rsidRPr="00262760">
          <w:rPr>
            <w:rFonts w:ascii="Calibri" w:eastAsia="Calibri" w:hAnsi="Calibri" w:cs="David" w:hint="cs"/>
            <w:sz w:val="24"/>
            <w:szCs w:val="24"/>
            <w:rtl/>
            <w:rPrChange w:id="52" w:author="Orit Cotev" w:date="2017-05-13T18:32:00Z">
              <w:rPr>
                <w:rFonts w:hint="cs"/>
                <w:rtl/>
              </w:rPr>
            </w:rPrChange>
          </w:rPr>
          <w:t>והשלישי</w:t>
        </w:r>
        <w:r w:rsidRPr="00262760">
          <w:rPr>
            <w:rFonts w:ascii="Calibri" w:eastAsia="Calibri" w:hAnsi="Calibri" w:cs="David"/>
            <w:sz w:val="24"/>
            <w:szCs w:val="24"/>
            <w:rtl/>
            <w:rPrChange w:id="53" w:author="Orit Cotev" w:date="2017-05-13T18:32:00Z">
              <w:rPr>
                <w:rtl/>
              </w:rPr>
            </w:rPrChange>
          </w:rPr>
          <w:t xml:space="preserve"> </w:t>
        </w:r>
        <w:r w:rsidRPr="00262760">
          <w:rPr>
            <w:rFonts w:ascii="Calibri" w:eastAsia="Calibri" w:hAnsi="Calibri" w:cs="David" w:hint="cs"/>
            <w:sz w:val="24"/>
            <w:szCs w:val="24"/>
            <w:rtl/>
            <w:rPrChange w:id="54" w:author="Orit Cotev" w:date="2017-05-13T18:32:00Z">
              <w:rPr>
                <w:rFonts w:hint="cs"/>
                <w:rtl/>
              </w:rPr>
            </w:rPrChange>
          </w:rPr>
          <w:t>עניינו</w:t>
        </w:r>
        <w:r w:rsidRPr="00262760">
          <w:rPr>
            <w:rFonts w:ascii="Calibri" w:eastAsia="Calibri" w:hAnsi="Calibri" w:cs="David"/>
            <w:sz w:val="24"/>
            <w:szCs w:val="24"/>
            <w:rtl/>
            <w:rPrChange w:id="55" w:author="Orit Cotev" w:date="2017-05-13T18:32:00Z">
              <w:rPr>
                <w:rtl/>
              </w:rPr>
            </w:rPrChange>
          </w:rPr>
          <w:t xml:space="preserve"> </w:t>
        </w:r>
        <w:r w:rsidRPr="00262760">
          <w:rPr>
            <w:rFonts w:ascii="Calibri" w:eastAsia="Calibri" w:hAnsi="Calibri" w:cs="David" w:hint="cs"/>
            <w:sz w:val="24"/>
            <w:szCs w:val="24"/>
            <w:rtl/>
            <w:rPrChange w:id="56" w:author="Orit Cotev" w:date="2017-05-13T18:32:00Z">
              <w:rPr>
                <w:rFonts w:hint="cs"/>
                <w:rtl/>
              </w:rPr>
            </w:rPrChange>
          </w:rPr>
          <w:t>בהכרעה</w:t>
        </w:r>
        <w:r w:rsidRPr="00262760">
          <w:rPr>
            <w:rFonts w:ascii="Calibri" w:eastAsia="Calibri" w:hAnsi="Calibri" w:cs="David"/>
            <w:sz w:val="24"/>
            <w:szCs w:val="24"/>
            <w:rtl/>
            <w:rPrChange w:id="57" w:author="Orit Cotev" w:date="2017-05-13T18:32:00Z">
              <w:rPr>
                <w:rtl/>
              </w:rPr>
            </w:rPrChange>
          </w:rPr>
          <w:t xml:space="preserve"> </w:t>
        </w:r>
        <w:r w:rsidRPr="00262760">
          <w:rPr>
            <w:rFonts w:ascii="Calibri" w:eastAsia="Calibri" w:hAnsi="Calibri" w:cs="David" w:hint="cs"/>
            <w:sz w:val="24"/>
            <w:szCs w:val="24"/>
            <w:rtl/>
            <w:rPrChange w:id="58" w:author="Orit Cotev" w:date="2017-05-13T18:32:00Z">
              <w:rPr>
                <w:rFonts w:hint="cs"/>
                <w:rtl/>
              </w:rPr>
            </w:rPrChange>
          </w:rPr>
          <w:t>לגופה</w:t>
        </w:r>
        <w:r w:rsidRPr="00262760">
          <w:rPr>
            <w:rFonts w:ascii="Calibri" w:eastAsia="Calibri" w:hAnsi="Calibri" w:cs="David"/>
            <w:sz w:val="24"/>
            <w:szCs w:val="24"/>
            <w:rtl/>
            <w:rPrChange w:id="59" w:author="Orit Cotev" w:date="2017-05-13T18:32:00Z">
              <w:rPr>
                <w:rtl/>
              </w:rPr>
            </w:rPrChange>
          </w:rPr>
          <w:t xml:space="preserve"> </w:t>
        </w:r>
        <w:r w:rsidRPr="00262760">
          <w:rPr>
            <w:rFonts w:ascii="Calibri" w:eastAsia="Calibri" w:hAnsi="Calibri" w:cs="David" w:hint="cs"/>
            <w:sz w:val="24"/>
            <w:szCs w:val="24"/>
            <w:rtl/>
            <w:rPrChange w:id="60" w:author="Orit Cotev" w:date="2017-05-13T18:32:00Z">
              <w:rPr>
                <w:rFonts w:hint="cs"/>
                <w:rtl/>
              </w:rPr>
            </w:rPrChange>
          </w:rPr>
          <w:t>ובאיזון</w:t>
        </w:r>
        <w:r w:rsidRPr="00262760">
          <w:rPr>
            <w:rFonts w:ascii="Calibri" w:eastAsia="Calibri" w:hAnsi="Calibri" w:cs="David"/>
            <w:sz w:val="24"/>
            <w:szCs w:val="24"/>
            <w:rtl/>
            <w:rPrChange w:id="61" w:author="Orit Cotev" w:date="2017-05-13T18:32:00Z">
              <w:rPr>
                <w:rtl/>
              </w:rPr>
            </w:rPrChange>
          </w:rPr>
          <w:t xml:space="preserve"> </w:t>
        </w:r>
        <w:r w:rsidRPr="00262760">
          <w:rPr>
            <w:rFonts w:ascii="Calibri" w:eastAsia="Calibri" w:hAnsi="Calibri" w:cs="David" w:hint="cs"/>
            <w:sz w:val="24"/>
            <w:szCs w:val="24"/>
            <w:rtl/>
            <w:rPrChange w:id="62" w:author="Orit Cotev" w:date="2017-05-13T18:32:00Z">
              <w:rPr>
                <w:rFonts w:hint="cs"/>
                <w:rtl/>
              </w:rPr>
            </w:rPrChange>
          </w:rPr>
          <w:t>הלקוי</w:t>
        </w:r>
        <w:r w:rsidRPr="00262760">
          <w:rPr>
            <w:rFonts w:ascii="Calibri" w:eastAsia="Calibri" w:hAnsi="Calibri" w:cs="David"/>
            <w:sz w:val="24"/>
            <w:szCs w:val="24"/>
            <w:rtl/>
            <w:rPrChange w:id="63" w:author="Orit Cotev" w:date="2017-05-13T18:32:00Z">
              <w:rPr>
                <w:rtl/>
              </w:rPr>
            </w:rPrChange>
          </w:rPr>
          <w:t xml:space="preserve">, </w:t>
        </w:r>
        <w:r w:rsidRPr="00262760">
          <w:rPr>
            <w:rFonts w:ascii="Calibri" w:eastAsia="Calibri" w:hAnsi="Calibri" w:cs="David" w:hint="cs"/>
            <w:sz w:val="24"/>
            <w:szCs w:val="24"/>
            <w:rtl/>
            <w:rPrChange w:id="64" w:author="Orit Cotev" w:date="2017-05-13T18:32:00Z">
              <w:rPr>
                <w:rFonts w:hint="cs"/>
                <w:rtl/>
              </w:rPr>
            </w:rPrChange>
          </w:rPr>
          <w:t>לטענתם</w:t>
        </w:r>
        <w:r w:rsidRPr="00262760">
          <w:rPr>
            <w:rFonts w:ascii="Calibri" w:eastAsia="Calibri" w:hAnsi="Calibri" w:cs="David"/>
            <w:sz w:val="24"/>
            <w:szCs w:val="24"/>
            <w:rtl/>
            <w:rPrChange w:id="65" w:author="Orit Cotev" w:date="2017-05-13T18:32:00Z">
              <w:rPr>
                <w:rtl/>
              </w:rPr>
            </w:rPrChange>
          </w:rPr>
          <w:t xml:space="preserve">, </w:t>
        </w:r>
        <w:r w:rsidRPr="00262760">
          <w:rPr>
            <w:rFonts w:ascii="Calibri" w:eastAsia="Calibri" w:hAnsi="Calibri" w:cs="David" w:hint="cs"/>
            <w:sz w:val="24"/>
            <w:szCs w:val="24"/>
            <w:rtl/>
            <w:rPrChange w:id="66" w:author="Orit Cotev" w:date="2017-05-13T18:32:00Z">
              <w:rPr>
                <w:rFonts w:hint="cs"/>
                <w:rtl/>
              </w:rPr>
            </w:rPrChange>
          </w:rPr>
          <w:t>שנעשה</w:t>
        </w:r>
        <w:r w:rsidRPr="00262760">
          <w:rPr>
            <w:rFonts w:ascii="Calibri" w:eastAsia="Calibri" w:hAnsi="Calibri" w:cs="David"/>
            <w:sz w:val="24"/>
            <w:szCs w:val="24"/>
            <w:rtl/>
            <w:rPrChange w:id="67" w:author="Orit Cotev" w:date="2017-05-13T18:32:00Z">
              <w:rPr>
                <w:rtl/>
              </w:rPr>
            </w:rPrChange>
          </w:rPr>
          <w:t xml:space="preserve"> </w:t>
        </w:r>
        <w:r w:rsidRPr="00262760">
          <w:rPr>
            <w:rFonts w:ascii="Calibri" w:eastAsia="Calibri" w:hAnsi="Calibri" w:cs="David" w:hint="cs"/>
            <w:sz w:val="24"/>
            <w:szCs w:val="24"/>
            <w:rtl/>
            <w:rPrChange w:id="68" w:author="Orit Cotev" w:date="2017-05-13T18:32:00Z">
              <w:rPr>
                <w:rFonts w:hint="cs"/>
                <w:rtl/>
              </w:rPr>
            </w:rPrChange>
          </w:rPr>
          <w:t>על</w:t>
        </w:r>
        <w:r w:rsidRPr="00262760">
          <w:rPr>
            <w:rFonts w:ascii="Calibri" w:eastAsia="Calibri" w:hAnsi="Calibri" w:cs="David"/>
            <w:sz w:val="24"/>
            <w:szCs w:val="24"/>
            <w:rtl/>
            <w:rPrChange w:id="69" w:author="Orit Cotev" w:date="2017-05-13T18:32:00Z">
              <w:rPr>
                <w:rtl/>
              </w:rPr>
            </w:rPrChange>
          </w:rPr>
          <w:t xml:space="preserve"> </w:t>
        </w:r>
        <w:r w:rsidRPr="00262760">
          <w:rPr>
            <w:rFonts w:ascii="Calibri" w:eastAsia="Calibri" w:hAnsi="Calibri" w:cs="David" w:hint="cs"/>
            <w:sz w:val="24"/>
            <w:szCs w:val="24"/>
            <w:rtl/>
            <w:rPrChange w:id="70" w:author="Orit Cotev" w:date="2017-05-13T18:32:00Z">
              <w:rPr>
                <w:rFonts w:hint="cs"/>
                <w:rtl/>
              </w:rPr>
            </w:rPrChange>
          </w:rPr>
          <w:t>ידי</w:t>
        </w:r>
        <w:r w:rsidRPr="00262760">
          <w:rPr>
            <w:rFonts w:ascii="Calibri" w:eastAsia="Calibri" w:hAnsi="Calibri" w:cs="David"/>
            <w:sz w:val="24"/>
            <w:szCs w:val="24"/>
            <w:rtl/>
            <w:rPrChange w:id="71" w:author="Orit Cotev" w:date="2017-05-13T18:32:00Z">
              <w:rPr>
                <w:rtl/>
              </w:rPr>
            </w:rPrChange>
          </w:rPr>
          <w:t xml:space="preserve"> </w:t>
        </w:r>
        <w:r w:rsidRPr="00262760">
          <w:rPr>
            <w:rFonts w:ascii="Calibri" w:eastAsia="Calibri" w:hAnsi="Calibri" w:cs="David" w:hint="cs"/>
            <w:sz w:val="24"/>
            <w:szCs w:val="24"/>
            <w:rtl/>
            <w:rPrChange w:id="72" w:author="Orit Cotev" w:date="2017-05-13T18:32:00Z">
              <w:rPr>
                <w:rFonts w:hint="cs"/>
                <w:rtl/>
              </w:rPr>
            </w:rPrChange>
          </w:rPr>
          <w:t>הוועדה</w:t>
        </w:r>
        <w:r w:rsidRPr="00262760">
          <w:rPr>
            <w:rFonts w:ascii="Calibri" w:eastAsia="Calibri" w:hAnsi="Calibri" w:cs="David"/>
            <w:sz w:val="24"/>
            <w:szCs w:val="24"/>
            <w:rtl/>
            <w:rPrChange w:id="73" w:author="Orit Cotev" w:date="2017-05-13T18:32:00Z">
              <w:rPr>
                <w:rtl/>
              </w:rPr>
            </w:rPrChange>
          </w:rPr>
          <w:t xml:space="preserve"> </w:t>
        </w:r>
        <w:r w:rsidRPr="00262760">
          <w:rPr>
            <w:rFonts w:ascii="Calibri" w:eastAsia="Calibri" w:hAnsi="Calibri" w:cs="David" w:hint="cs"/>
            <w:sz w:val="24"/>
            <w:szCs w:val="24"/>
            <w:rtl/>
            <w:rPrChange w:id="74" w:author="Orit Cotev" w:date="2017-05-13T18:32:00Z">
              <w:rPr>
                <w:rFonts w:hint="cs"/>
                <w:rtl/>
              </w:rPr>
            </w:rPrChange>
          </w:rPr>
          <w:t>המחוזית</w:t>
        </w:r>
        <w:r w:rsidRPr="00262760">
          <w:rPr>
            <w:rFonts w:ascii="Calibri" w:eastAsia="Calibri" w:hAnsi="Calibri" w:cs="David"/>
            <w:sz w:val="24"/>
            <w:szCs w:val="24"/>
            <w:rtl/>
            <w:rPrChange w:id="75" w:author="Orit Cotev" w:date="2017-05-13T18:32:00Z">
              <w:rPr>
                <w:rtl/>
              </w:rPr>
            </w:rPrChange>
          </w:rPr>
          <w:t>.</w:t>
        </w:r>
      </w:ins>
      <w:del w:id="76" w:author="Orit Cotev" w:date="2017-05-13T18:32:00Z">
        <w:r w:rsidR="00A15E5D" w:rsidRPr="00262760" w:rsidDel="00262760">
          <w:rPr>
            <w:rFonts w:ascii="Calibri" w:eastAsia="Calibri" w:hAnsi="Calibri" w:cs="David" w:hint="cs"/>
            <w:sz w:val="24"/>
            <w:szCs w:val="24"/>
            <w:rtl/>
            <w:rPrChange w:id="77" w:author="Orit Cotev" w:date="2017-05-13T18:32:00Z">
              <w:rPr>
                <w:rFonts w:hint="cs"/>
                <w:rtl/>
              </w:rPr>
            </w:rPrChange>
          </w:rPr>
          <w:delText xml:space="preserve"> </w:delText>
        </w:r>
      </w:del>
    </w:p>
    <w:p w:rsidR="007A7766" w:rsidRDefault="007A7766" w:rsidP="005B45D2">
      <w:pPr>
        <w:pStyle w:val="a3"/>
        <w:numPr>
          <w:ilvl w:val="0"/>
          <w:numId w:val="2"/>
        </w:numPr>
        <w:spacing w:line="360" w:lineRule="auto"/>
        <w:ind w:left="84" w:hanging="283"/>
        <w:jc w:val="both"/>
        <w:rPr>
          <w:ins w:id="78" w:author="Orit Cotev" w:date="2017-05-13T10:30:00Z"/>
          <w:rFonts w:cs="David"/>
          <w:sz w:val="24"/>
          <w:szCs w:val="24"/>
        </w:rPr>
      </w:pPr>
      <w:ins w:id="79" w:author="Orit Cotev" w:date="2017-05-13T10:28:00Z">
        <w:r>
          <w:rPr>
            <w:rFonts w:cs="David" w:hint="cs"/>
            <w:sz w:val="24"/>
            <w:szCs w:val="24"/>
            <w:rtl/>
          </w:rPr>
          <w:t xml:space="preserve">אין ספק כי המהלך שאנו מתבקשים לעשותו במסגרת הליכי התכנון אינו פשוט.  בפנינו תכנית מאושרת אשר קודמה על ידי מוסדות התכנון, הליכי הקצאה שבוצעו על ידי </w:t>
        </w:r>
        <w:proofErr w:type="spellStart"/>
        <w:r>
          <w:rPr>
            <w:rFonts w:cs="David" w:hint="cs"/>
            <w:sz w:val="24"/>
            <w:szCs w:val="24"/>
            <w:rtl/>
          </w:rPr>
          <w:t>רמ</w:t>
        </w:r>
      </w:ins>
      <w:ins w:id="80" w:author="Orit Cotev" w:date="2017-05-13T10:29:00Z">
        <w:r>
          <w:rPr>
            <w:rFonts w:cs="David" w:hint="cs"/>
            <w:sz w:val="24"/>
            <w:szCs w:val="24"/>
            <w:rtl/>
          </w:rPr>
          <w:t>"י</w:t>
        </w:r>
        <w:proofErr w:type="spellEnd"/>
        <w:r>
          <w:rPr>
            <w:rFonts w:cs="David" w:hint="cs"/>
            <w:sz w:val="24"/>
            <w:szCs w:val="24"/>
            <w:rtl/>
          </w:rPr>
          <w:t xml:space="preserve"> (שעוסקים אמנם בפן הקנייני ולא זה התכנוני שבו אנו עוסקים), יזם המבקש לקדם את "חלום חייו" ומנגד ערכי סביבה וטבע שבשמם מקודמת </w:t>
        </w:r>
        <w:proofErr w:type="spellStart"/>
        <w:r>
          <w:rPr>
            <w:rFonts w:cs="David" w:hint="cs"/>
            <w:sz w:val="24"/>
            <w:szCs w:val="24"/>
            <w:rtl/>
          </w:rPr>
          <w:t>תוכנית</w:t>
        </w:r>
        <w:proofErr w:type="spellEnd"/>
        <w:r>
          <w:rPr>
            <w:rFonts w:cs="David" w:hint="cs"/>
            <w:sz w:val="24"/>
            <w:szCs w:val="24"/>
            <w:rtl/>
          </w:rPr>
          <w:t xml:space="preserve"> המבקשת לה</w:t>
        </w:r>
      </w:ins>
      <w:ins w:id="81" w:author="Orit Cotev" w:date="2017-05-13T10:30:00Z">
        <w:r>
          <w:rPr>
            <w:rFonts w:cs="David" w:hint="cs"/>
            <w:sz w:val="24"/>
            <w:szCs w:val="24"/>
            <w:rtl/>
          </w:rPr>
          <w:t xml:space="preserve">חליף את קודמתה.  </w:t>
        </w:r>
      </w:ins>
    </w:p>
    <w:p w:rsidR="007A7766" w:rsidRDefault="007A7766" w:rsidP="007A7766">
      <w:pPr>
        <w:pStyle w:val="a3"/>
        <w:numPr>
          <w:ilvl w:val="0"/>
          <w:numId w:val="2"/>
        </w:numPr>
        <w:spacing w:line="360" w:lineRule="auto"/>
        <w:ind w:left="84" w:hanging="283"/>
        <w:jc w:val="both"/>
        <w:rPr>
          <w:ins w:id="82" w:author="Orit Cotev" w:date="2017-05-13T10:33:00Z"/>
          <w:rFonts w:cs="David"/>
          <w:sz w:val="24"/>
          <w:szCs w:val="24"/>
        </w:rPr>
      </w:pPr>
      <w:ins w:id="83" w:author="Orit Cotev" w:date="2017-05-13T10:30:00Z">
        <w:r>
          <w:rPr>
            <w:rFonts w:cs="David" w:hint="cs"/>
            <w:sz w:val="24"/>
            <w:szCs w:val="24"/>
            <w:rtl/>
          </w:rPr>
          <w:t xml:space="preserve">בין היתר מטעם זה לא נחפזנו בהחלטתנו. לאחר הדיון ביקשנו, </w:t>
        </w:r>
      </w:ins>
      <w:ins w:id="84" w:author="Orit Cotev" w:date="2017-05-13T10:32:00Z">
        <w:r>
          <w:rPr>
            <w:rFonts w:cs="David" w:hint="cs"/>
            <w:sz w:val="24"/>
            <w:szCs w:val="24"/>
            <w:rtl/>
          </w:rPr>
          <w:t xml:space="preserve">לצד הידרשות להיבטים המשפטיים שעלו במסגרת הדיון, </w:t>
        </w:r>
      </w:ins>
      <w:ins w:id="85" w:author="Orit Cotev" w:date="2017-05-13T10:31:00Z">
        <w:r>
          <w:rPr>
            <w:rFonts w:cs="David" w:hint="cs"/>
            <w:sz w:val="24"/>
            <w:szCs w:val="24"/>
            <w:rtl/>
          </w:rPr>
          <w:t xml:space="preserve">לתת לדברים לשקוע, על מנת שכל חברי הוועדה יוכלו להידרש לדברים בכובד ראש </w:t>
        </w:r>
      </w:ins>
      <w:ins w:id="86" w:author="Orit Cotev" w:date="2017-05-13T10:32:00Z">
        <w:r>
          <w:rPr>
            <w:rFonts w:cs="David" w:hint="cs"/>
            <w:sz w:val="24"/>
            <w:szCs w:val="24"/>
            <w:rtl/>
          </w:rPr>
          <w:t>ו</w:t>
        </w:r>
      </w:ins>
      <w:ins w:id="87" w:author="Orit Cotev" w:date="2017-05-13T10:31:00Z">
        <w:r>
          <w:rPr>
            <w:rFonts w:cs="David" w:hint="cs"/>
            <w:sz w:val="24"/>
            <w:szCs w:val="24"/>
            <w:rtl/>
          </w:rPr>
          <w:t xml:space="preserve">בשיקול דעת. </w:t>
        </w:r>
      </w:ins>
      <w:ins w:id="88" w:author="Orit Cotev" w:date="2017-05-13T10:32:00Z">
        <w:r>
          <w:rPr>
            <w:rFonts w:cs="David" w:hint="cs"/>
            <w:sz w:val="24"/>
            <w:szCs w:val="24"/>
            <w:rtl/>
          </w:rPr>
          <w:t xml:space="preserve">רק לאחר כל אלה שבנו ונדרשנו לתכנית. </w:t>
        </w:r>
      </w:ins>
    </w:p>
    <w:p w:rsidR="007A7766" w:rsidRPr="007A7766" w:rsidRDefault="0057353F">
      <w:pPr>
        <w:spacing w:line="360" w:lineRule="auto"/>
        <w:ind w:left="-199"/>
        <w:jc w:val="both"/>
        <w:rPr>
          <w:ins w:id="89" w:author="Orit Cotev" w:date="2017-05-13T10:25:00Z"/>
          <w:rFonts w:cs="David"/>
          <w:b/>
          <w:bCs/>
          <w:sz w:val="28"/>
          <w:szCs w:val="28"/>
          <w:rtl/>
          <w:rPrChange w:id="90" w:author="Orit Cotev" w:date="2017-05-13T10:34:00Z">
            <w:rPr>
              <w:ins w:id="91" w:author="Orit Cotev" w:date="2017-05-13T10:25:00Z"/>
              <w:rFonts w:ascii="Calibri" w:eastAsia="Calibri" w:hAnsi="Calibri" w:cs="David"/>
              <w:sz w:val="24"/>
              <w:szCs w:val="24"/>
              <w:rtl/>
            </w:rPr>
          </w:rPrChange>
        </w:rPr>
        <w:pPrChange w:id="92" w:author="Orit Cotev" w:date="2017-05-13T10:33:00Z">
          <w:pPr>
            <w:pStyle w:val="a3"/>
            <w:numPr>
              <w:numId w:val="2"/>
            </w:numPr>
            <w:spacing w:line="360" w:lineRule="auto"/>
            <w:ind w:left="643" w:hanging="360"/>
            <w:jc w:val="both"/>
          </w:pPr>
        </w:pPrChange>
      </w:pPr>
      <w:ins w:id="93" w:author="Orit Cotev" w:date="2017-05-13T17:49:00Z">
        <w:r>
          <w:rPr>
            <w:rFonts w:cs="David" w:hint="cs"/>
            <w:b/>
            <w:bCs/>
            <w:sz w:val="28"/>
            <w:szCs w:val="28"/>
            <w:rtl/>
          </w:rPr>
          <w:t>גמישות</w:t>
        </w:r>
      </w:ins>
      <w:ins w:id="94" w:author="Orit Cotev" w:date="2017-05-13T16:40:00Z">
        <w:r w:rsidR="00312FD5">
          <w:rPr>
            <w:rFonts w:cs="David" w:hint="cs"/>
            <w:b/>
            <w:bCs/>
            <w:sz w:val="28"/>
            <w:szCs w:val="28"/>
            <w:rtl/>
          </w:rPr>
          <w:t xml:space="preserve"> מתכניות מתאר ארציות</w:t>
        </w:r>
      </w:ins>
    </w:p>
    <w:p w:rsidR="00560034" w:rsidRPr="00560034" w:rsidRDefault="001A54D5">
      <w:pPr>
        <w:pStyle w:val="a3"/>
        <w:numPr>
          <w:ilvl w:val="0"/>
          <w:numId w:val="2"/>
        </w:numPr>
        <w:spacing w:line="360" w:lineRule="auto"/>
        <w:ind w:left="84" w:hanging="283"/>
        <w:jc w:val="both"/>
        <w:rPr>
          <w:ins w:id="95" w:author="Orit Cotev" w:date="2017-05-13T10:48:00Z"/>
          <w:rFonts w:cs="David"/>
          <w:sz w:val="24"/>
          <w:szCs w:val="24"/>
          <w:rtl/>
          <w:rPrChange w:id="96" w:author="Orit Cotev" w:date="2017-05-13T10:48:00Z">
            <w:rPr>
              <w:ins w:id="97" w:author="Orit Cotev" w:date="2017-05-13T10:48:00Z"/>
              <w:rFonts w:ascii="Calibri" w:eastAsia="Calibri" w:hAnsi="Calibri" w:cs="David"/>
              <w:sz w:val="24"/>
              <w:szCs w:val="24"/>
              <w:rtl/>
            </w:rPr>
          </w:rPrChange>
        </w:rPr>
        <w:pPrChange w:id="98" w:author="Orit Cotev" w:date="2017-05-13T10:48:00Z">
          <w:pPr>
            <w:pStyle w:val="a3"/>
            <w:numPr>
              <w:numId w:val="2"/>
            </w:numPr>
            <w:spacing w:line="360" w:lineRule="auto"/>
            <w:ind w:left="643" w:hanging="360"/>
            <w:jc w:val="both"/>
          </w:pPr>
        </w:pPrChange>
      </w:pPr>
      <w:r w:rsidRPr="001A54D5">
        <w:rPr>
          <w:rFonts w:ascii="Calibri" w:eastAsia="Calibri" w:hAnsi="Calibri" w:cs="David" w:hint="cs"/>
          <w:sz w:val="24"/>
          <w:szCs w:val="24"/>
          <w:rtl/>
        </w:rPr>
        <w:t>ביום 1.12.2014 החליטה הוועדה המחוזית על הפקדת תכנית 297, בתנאי שתתקבל החלטה במועצה הארצית לגבי מהות ההליך שיידרש לאישור התכנית:</w:t>
      </w:r>
      <w:r>
        <w:rPr>
          <w:rFonts w:ascii="Calibri" w:eastAsia="Calibri" w:hAnsi="Calibri" w:cs="David" w:hint="cs"/>
          <w:b/>
          <w:bCs/>
          <w:sz w:val="24"/>
          <w:szCs w:val="24"/>
          <w:rtl/>
        </w:rPr>
        <w:t xml:space="preserve"> </w:t>
      </w:r>
      <w:r w:rsidR="004219B6">
        <w:rPr>
          <w:rFonts w:ascii="Calibri" w:eastAsia="Calibri" w:hAnsi="Calibri" w:cs="David" w:hint="cs"/>
          <w:sz w:val="24"/>
          <w:szCs w:val="24"/>
          <w:rtl/>
        </w:rPr>
        <w:t xml:space="preserve">אישור שינוי ייעוד הקרקע מכוח </w:t>
      </w:r>
      <w:r w:rsidR="00FE5D8E">
        <w:rPr>
          <w:rFonts w:ascii="Calibri" w:eastAsia="Calibri" w:hAnsi="Calibri" w:cs="David" w:hint="cs"/>
          <w:sz w:val="24"/>
          <w:szCs w:val="24"/>
          <w:rtl/>
        </w:rPr>
        <w:t>סעיפי הגמישות</w:t>
      </w:r>
      <w:r w:rsidR="004219B6">
        <w:rPr>
          <w:rFonts w:ascii="Calibri" w:eastAsia="Calibri" w:hAnsi="Calibri" w:cs="David" w:hint="cs"/>
          <w:sz w:val="24"/>
          <w:szCs w:val="24"/>
          <w:rtl/>
        </w:rPr>
        <w:t xml:space="preserve"> </w:t>
      </w:r>
      <w:proofErr w:type="spellStart"/>
      <w:r w:rsidR="004219B6">
        <w:rPr>
          <w:rFonts w:ascii="Calibri" w:eastAsia="Calibri" w:hAnsi="Calibri" w:cs="David" w:hint="cs"/>
          <w:sz w:val="24"/>
          <w:szCs w:val="24"/>
          <w:rtl/>
        </w:rPr>
        <w:t>בתמ"אות</w:t>
      </w:r>
      <w:proofErr w:type="spellEnd"/>
      <w:r w:rsidR="004219B6">
        <w:rPr>
          <w:rFonts w:ascii="Calibri" w:eastAsia="Calibri" w:hAnsi="Calibri" w:cs="David" w:hint="cs"/>
          <w:sz w:val="24"/>
          <w:szCs w:val="24"/>
          <w:rtl/>
        </w:rPr>
        <w:t xml:space="preserve"> על ידי </w:t>
      </w:r>
      <w:proofErr w:type="spellStart"/>
      <w:r w:rsidR="004219B6">
        <w:rPr>
          <w:rFonts w:ascii="Calibri" w:eastAsia="Calibri" w:hAnsi="Calibri" w:cs="David" w:hint="cs"/>
          <w:sz w:val="24"/>
          <w:szCs w:val="24"/>
          <w:rtl/>
        </w:rPr>
        <w:t>הולנת"ע</w:t>
      </w:r>
      <w:proofErr w:type="spellEnd"/>
      <w:r w:rsidR="004219B6">
        <w:rPr>
          <w:rFonts w:ascii="Calibri" w:eastAsia="Calibri" w:hAnsi="Calibri" w:cs="David" w:hint="cs"/>
          <w:sz w:val="24"/>
          <w:szCs w:val="24"/>
          <w:rtl/>
        </w:rPr>
        <w:t xml:space="preserve"> </w:t>
      </w:r>
      <w:proofErr w:type="spellStart"/>
      <w:r w:rsidR="004219B6">
        <w:rPr>
          <w:rFonts w:ascii="Calibri" w:eastAsia="Calibri" w:hAnsi="Calibri" w:cs="David" w:hint="cs"/>
          <w:sz w:val="24"/>
          <w:szCs w:val="24"/>
          <w:rtl/>
        </w:rPr>
        <w:t>והולחו"ף</w:t>
      </w:r>
      <w:proofErr w:type="spellEnd"/>
      <w:r w:rsidR="004219B6">
        <w:rPr>
          <w:rFonts w:ascii="Calibri" w:eastAsia="Calibri" w:hAnsi="Calibri" w:cs="David" w:hint="cs"/>
          <w:sz w:val="24"/>
          <w:szCs w:val="24"/>
          <w:rtl/>
        </w:rPr>
        <w:t xml:space="preserve">, </w:t>
      </w:r>
      <w:r w:rsidR="006363F0">
        <w:rPr>
          <w:rFonts w:ascii="Calibri" w:eastAsia="Calibri" w:hAnsi="Calibri" w:cs="David" w:hint="cs"/>
          <w:sz w:val="24"/>
          <w:szCs w:val="24"/>
          <w:rtl/>
        </w:rPr>
        <w:t xml:space="preserve">או </w:t>
      </w:r>
      <w:del w:id="99" w:author="Orit Cotev" w:date="2017-05-13T10:19:00Z">
        <w:r w:rsidR="006363F0" w:rsidDel="005B45D2">
          <w:rPr>
            <w:rFonts w:ascii="Calibri" w:eastAsia="Calibri" w:hAnsi="Calibri" w:cs="David" w:hint="cs"/>
            <w:sz w:val="24"/>
            <w:szCs w:val="24"/>
            <w:rtl/>
          </w:rPr>
          <w:delText>לחילופין שינוי</w:delText>
        </w:r>
      </w:del>
      <w:ins w:id="100" w:author="Orit Cotev" w:date="2017-05-13T10:19:00Z">
        <w:r w:rsidR="005B45D2">
          <w:rPr>
            <w:rFonts w:ascii="Calibri" w:eastAsia="Calibri" w:hAnsi="Calibri" w:cs="David" w:hint="cs"/>
            <w:sz w:val="24"/>
            <w:szCs w:val="24"/>
            <w:rtl/>
          </w:rPr>
          <w:t>ביצוע שינויים</w:t>
        </w:r>
      </w:ins>
      <w:r w:rsidR="006363F0">
        <w:rPr>
          <w:rFonts w:ascii="Calibri" w:eastAsia="Calibri" w:hAnsi="Calibri" w:cs="David" w:hint="cs"/>
          <w:sz w:val="24"/>
          <w:szCs w:val="24"/>
          <w:rtl/>
        </w:rPr>
        <w:t xml:space="preserve"> </w:t>
      </w:r>
      <w:proofErr w:type="spellStart"/>
      <w:ins w:id="101" w:author="Orit Cotev" w:date="2017-05-13T10:20:00Z">
        <w:r w:rsidR="005B45D2">
          <w:rPr>
            <w:rFonts w:ascii="Calibri" w:eastAsia="Calibri" w:hAnsi="Calibri" w:cs="David" w:hint="cs"/>
            <w:sz w:val="24"/>
            <w:szCs w:val="24"/>
            <w:rtl/>
          </w:rPr>
          <w:t>ב</w:t>
        </w:r>
      </w:ins>
      <w:del w:id="102" w:author="Orit Cotev" w:date="2017-05-13T10:20:00Z">
        <w:r w:rsidR="006363F0" w:rsidDel="005B45D2">
          <w:rPr>
            <w:rFonts w:ascii="Calibri" w:eastAsia="Calibri" w:hAnsi="Calibri" w:cs="David" w:hint="cs"/>
            <w:sz w:val="24"/>
            <w:szCs w:val="24"/>
            <w:rtl/>
          </w:rPr>
          <w:delText>ה</w:delText>
        </w:r>
      </w:del>
      <w:r w:rsidR="006363F0">
        <w:rPr>
          <w:rFonts w:ascii="Calibri" w:eastAsia="Calibri" w:hAnsi="Calibri" w:cs="David" w:hint="cs"/>
          <w:sz w:val="24"/>
          <w:szCs w:val="24"/>
          <w:rtl/>
        </w:rPr>
        <w:t>תמ"אות</w:t>
      </w:r>
      <w:proofErr w:type="spellEnd"/>
      <w:r w:rsidR="006363F0">
        <w:rPr>
          <w:rFonts w:ascii="Calibri" w:eastAsia="Calibri" w:hAnsi="Calibri" w:cs="David" w:hint="cs"/>
          <w:sz w:val="24"/>
          <w:szCs w:val="24"/>
          <w:rtl/>
        </w:rPr>
        <w:t xml:space="preserve"> על ידי הממשלה</w:t>
      </w:r>
      <w:r w:rsidR="004219B6">
        <w:rPr>
          <w:rFonts w:ascii="Calibri" w:eastAsia="Calibri" w:hAnsi="Calibri" w:cs="David" w:hint="cs"/>
          <w:sz w:val="24"/>
          <w:szCs w:val="24"/>
          <w:rtl/>
        </w:rPr>
        <w:t xml:space="preserve"> במידה והתכנית מבטלת כליל את ייעוד השטח</w:t>
      </w:r>
      <w:r w:rsidR="006363F0">
        <w:rPr>
          <w:rFonts w:ascii="Calibri" w:eastAsia="Calibri" w:hAnsi="Calibri" w:cs="David" w:hint="cs"/>
          <w:sz w:val="24"/>
          <w:szCs w:val="24"/>
          <w:rtl/>
        </w:rPr>
        <w:t xml:space="preserve">. </w:t>
      </w:r>
    </w:p>
    <w:p w:rsidR="00560034" w:rsidRDefault="00560034">
      <w:pPr>
        <w:pStyle w:val="a3"/>
        <w:numPr>
          <w:ilvl w:val="0"/>
          <w:numId w:val="2"/>
        </w:numPr>
        <w:spacing w:line="360" w:lineRule="auto"/>
        <w:ind w:left="84" w:hanging="283"/>
        <w:jc w:val="both"/>
        <w:rPr>
          <w:ins w:id="103" w:author="Orit Cotev" w:date="2017-05-13T10:52:00Z"/>
          <w:rFonts w:cs="David"/>
          <w:sz w:val="24"/>
          <w:szCs w:val="24"/>
        </w:rPr>
        <w:pPrChange w:id="104" w:author="Orit Cotev" w:date="2017-05-13T10:52:00Z">
          <w:pPr>
            <w:pStyle w:val="a3"/>
            <w:numPr>
              <w:numId w:val="2"/>
            </w:numPr>
            <w:spacing w:line="360" w:lineRule="auto"/>
            <w:ind w:left="643" w:hanging="360"/>
            <w:jc w:val="both"/>
          </w:pPr>
        </w:pPrChange>
      </w:pPr>
      <w:ins w:id="105" w:author="Orit Cotev" w:date="2017-05-13T10:48:00Z">
        <w:r>
          <w:rPr>
            <w:rFonts w:cs="David" w:hint="cs"/>
            <w:sz w:val="24"/>
            <w:szCs w:val="24"/>
            <w:rtl/>
          </w:rPr>
          <w:t>בהמשכם של הדברים,</w:t>
        </w:r>
      </w:ins>
      <w:ins w:id="106" w:author="Orit Cotev" w:date="2017-05-13T10:43:00Z">
        <w:r w:rsidR="00716531" w:rsidRPr="00560034">
          <w:rPr>
            <w:rFonts w:cs="David"/>
            <w:sz w:val="24"/>
            <w:szCs w:val="24"/>
            <w:rtl/>
            <w:rPrChange w:id="107" w:author="Orit Cotev" w:date="2017-05-13T10:48:00Z">
              <w:rPr>
                <w:rtl/>
              </w:rPr>
            </w:rPrChange>
          </w:rPr>
          <w:t xml:space="preserve"> </w:t>
        </w:r>
        <w:r w:rsidR="00716531" w:rsidRPr="00560034">
          <w:rPr>
            <w:rFonts w:cs="David" w:hint="cs"/>
            <w:sz w:val="24"/>
            <w:szCs w:val="24"/>
            <w:rtl/>
            <w:rPrChange w:id="108" w:author="Orit Cotev" w:date="2017-05-13T10:48:00Z">
              <w:rPr>
                <w:rFonts w:hint="cs"/>
                <w:rtl/>
              </w:rPr>
            </w:rPrChange>
          </w:rPr>
          <w:t>התכנית</w:t>
        </w:r>
        <w:r w:rsidR="00716531" w:rsidRPr="00560034">
          <w:rPr>
            <w:rFonts w:cs="David"/>
            <w:sz w:val="24"/>
            <w:szCs w:val="24"/>
            <w:rtl/>
            <w:rPrChange w:id="109" w:author="Orit Cotev" w:date="2017-05-13T10:48:00Z">
              <w:rPr>
                <w:rtl/>
              </w:rPr>
            </w:rPrChange>
          </w:rPr>
          <w:t xml:space="preserve"> </w:t>
        </w:r>
        <w:r w:rsidR="00716531" w:rsidRPr="00560034">
          <w:rPr>
            <w:rFonts w:cs="David" w:hint="cs"/>
            <w:sz w:val="24"/>
            <w:szCs w:val="24"/>
            <w:rtl/>
            <w:rPrChange w:id="110" w:author="Orit Cotev" w:date="2017-05-13T10:48:00Z">
              <w:rPr>
                <w:rFonts w:hint="cs"/>
                <w:rtl/>
              </w:rPr>
            </w:rPrChange>
          </w:rPr>
          <w:t>קודמה</w:t>
        </w:r>
        <w:r w:rsidR="00716531" w:rsidRPr="00560034">
          <w:rPr>
            <w:rFonts w:cs="David"/>
            <w:sz w:val="24"/>
            <w:szCs w:val="24"/>
            <w:rtl/>
            <w:rPrChange w:id="111" w:author="Orit Cotev" w:date="2017-05-13T10:48:00Z">
              <w:rPr>
                <w:rtl/>
              </w:rPr>
            </w:rPrChange>
          </w:rPr>
          <w:t xml:space="preserve"> </w:t>
        </w:r>
        <w:r w:rsidR="00716531" w:rsidRPr="00560034">
          <w:rPr>
            <w:rFonts w:cs="David" w:hint="cs"/>
            <w:sz w:val="24"/>
            <w:szCs w:val="24"/>
            <w:rtl/>
            <w:rPrChange w:id="112" w:author="Orit Cotev" w:date="2017-05-13T10:48:00Z">
              <w:rPr>
                <w:rFonts w:hint="cs"/>
                <w:rtl/>
              </w:rPr>
            </w:rPrChange>
          </w:rPr>
          <w:t>לאחר</w:t>
        </w:r>
        <w:r w:rsidR="00716531" w:rsidRPr="00560034">
          <w:rPr>
            <w:rFonts w:cs="David"/>
            <w:sz w:val="24"/>
            <w:szCs w:val="24"/>
            <w:rtl/>
            <w:rPrChange w:id="113" w:author="Orit Cotev" w:date="2017-05-13T10:48:00Z">
              <w:rPr>
                <w:rtl/>
              </w:rPr>
            </w:rPrChange>
          </w:rPr>
          <w:t xml:space="preserve"> </w:t>
        </w:r>
        <w:r w:rsidR="00716531" w:rsidRPr="00560034">
          <w:rPr>
            <w:rFonts w:cs="David" w:hint="cs"/>
            <w:sz w:val="24"/>
            <w:szCs w:val="24"/>
            <w:rtl/>
            <w:rPrChange w:id="114" w:author="Orit Cotev" w:date="2017-05-13T10:48:00Z">
              <w:rPr>
                <w:rFonts w:hint="cs"/>
                <w:rtl/>
              </w:rPr>
            </w:rPrChange>
          </w:rPr>
          <w:t>שנערכו</w:t>
        </w:r>
        <w:r w:rsidR="00716531" w:rsidRPr="00560034">
          <w:rPr>
            <w:rFonts w:cs="David"/>
            <w:sz w:val="24"/>
            <w:szCs w:val="24"/>
            <w:rtl/>
            <w:rPrChange w:id="115" w:author="Orit Cotev" w:date="2017-05-13T10:48:00Z">
              <w:rPr>
                <w:rtl/>
              </w:rPr>
            </w:rPrChange>
          </w:rPr>
          <w:t xml:space="preserve"> </w:t>
        </w:r>
        <w:r w:rsidR="00716531" w:rsidRPr="00560034">
          <w:rPr>
            <w:rFonts w:cs="David" w:hint="cs"/>
            <w:sz w:val="24"/>
            <w:szCs w:val="24"/>
            <w:rtl/>
            <w:rPrChange w:id="116" w:author="Orit Cotev" w:date="2017-05-13T10:48:00Z">
              <w:rPr>
                <w:rFonts w:hint="cs"/>
                <w:rtl/>
              </w:rPr>
            </w:rPrChange>
          </w:rPr>
          <w:t>דיונים</w:t>
        </w:r>
        <w:r w:rsidR="00716531" w:rsidRPr="00560034">
          <w:rPr>
            <w:rFonts w:cs="David"/>
            <w:sz w:val="24"/>
            <w:szCs w:val="24"/>
            <w:rtl/>
            <w:rPrChange w:id="117" w:author="Orit Cotev" w:date="2017-05-13T10:48:00Z">
              <w:rPr>
                <w:rtl/>
              </w:rPr>
            </w:rPrChange>
          </w:rPr>
          <w:t xml:space="preserve"> </w:t>
        </w:r>
        <w:proofErr w:type="spellStart"/>
        <w:r w:rsidR="00716531" w:rsidRPr="00560034">
          <w:rPr>
            <w:rFonts w:cs="David" w:hint="cs"/>
            <w:sz w:val="24"/>
            <w:szCs w:val="24"/>
            <w:rtl/>
            <w:rPrChange w:id="118" w:author="Orit Cotev" w:date="2017-05-13T10:48:00Z">
              <w:rPr>
                <w:rFonts w:hint="cs"/>
                <w:rtl/>
              </w:rPr>
            </w:rPrChange>
          </w:rPr>
          <w:t>בולת</w:t>
        </w:r>
        <w:r w:rsidR="00716531" w:rsidRPr="00560034">
          <w:rPr>
            <w:rFonts w:cs="David"/>
            <w:sz w:val="24"/>
            <w:szCs w:val="24"/>
            <w:rtl/>
            <w:rPrChange w:id="119" w:author="Orit Cotev" w:date="2017-05-13T10:48:00Z">
              <w:rPr>
                <w:rtl/>
              </w:rPr>
            </w:rPrChange>
          </w:rPr>
          <w:t>"</w:t>
        </w:r>
        <w:r w:rsidR="00716531" w:rsidRPr="00560034">
          <w:rPr>
            <w:rFonts w:cs="David" w:hint="cs"/>
            <w:sz w:val="24"/>
            <w:szCs w:val="24"/>
            <w:rtl/>
            <w:rPrChange w:id="120" w:author="Orit Cotev" w:date="2017-05-13T10:48:00Z">
              <w:rPr>
                <w:rFonts w:hint="cs"/>
                <w:rtl/>
              </w:rPr>
            </w:rPrChange>
          </w:rPr>
          <w:t>ע</w:t>
        </w:r>
        <w:proofErr w:type="spellEnd"/>
        <w:r w:rsidR="00716531" w:rsidRPr="00560034">
          <w:rPr>
            <w:rFonts w:cs="David"/>
            <w:sz w:val="24"/>
            <w:szCs w:val="24"/>
            <w:rtl/>
            <w:rPrChange w:id="121" w:author="Orit Cotev" w:date="2017-05-13T10:48:00Z">
              <w:rPr>
                <w:rtl/>
              </w:rPr>
            </w:rPrChange>
          </w:rPr>
          <w:t xml:space="preserve"> </w:t>
        </w:r>
        <w:proofErr w:type="spellStart"/>
        <w:r w:rsidR="00716531" w:rsidRPr="00560034">
          <w:rPr>
            <w:rFonts w:cs="David" w:hint="cs"/>
            <w:sz w:val="24"/>
            <w:szCs w:val="24"/>
            <w:rtl/>
            <w:rPrChange w:id="122" w:author="Orit Cotev" w:date="2017-05-13T10:48:00Z">
              <w:rPr>
                <w:rFonts w:hint="cs"/>
                <w:rtl/>
              </w:rPr>
            </w:rPrChange>
          </w:rPr>
          <w:t>ובוולחו</w:t>
        </w:r>
        <w:r w:rsidR="00716531" w:rsidRPr="00560034">
          <w:rPr>
            <w:rFonts w:cs="David"/>
            <w:sz w:val="24"/>
            <w:szCs w:val="24"/>
            <w:rtl/>
            <w:rPrChange w:id="123" w:author="Orit Cotev" w:date="2017-05-13T10:48:00Z">
              <w:rPr>
                <w:rtl/>
              </w:rPr>
            </w:rPrChange>
          </w:rPr>
          <w:t>"</w:t>
        </w:r>
        <w:r w:rsidR="00716531" w:rsidRPr="00560034">
          <w:rPr>
            <w:rFonts w:cs="David" w:hint="cs"/>
            <w:sz w:val="24"/>
            <w:szCs w:val="24"/>
            <w:rtl/>
            <w:rPrChange w:id="124" w:author="Orit Cotev" w:date="2017-05-13T10:48:00Z">
              <w:rPr>
                <w:rFonts w:hint="cs"/>
                <w:rtl/>
              </w:rPr>
            </w:rPrChange>
          </w:rPr>
          <w:t>ף</w:t>
        </w:r>
        <w:proofErr w:type="spellEnd"/>
        <w:r w:rsidR="00716531" w:rsidRPr="00560034">
          <w:rPr>
            <w:rFonts w:cs="David"/>
            <w:sz w:val="24"/>
            <w:szCs w:val="24"/>
            <w:rtl/>
            <w:rPrChange w:id="125" w:author="Orit Cotev" w:date="2017-05-13T10:48:00Z">
              <w:rPr>
                <w:rtl/>
              </w:rPr>
            </w:rPrChange>
          </w:rPr>
          <w:t xml:space="preserve"> </w:t>
        </w:r>
        <w:r w:rsidR="00716531" w:rsidRPr="00560034">
          <w:rPr>
            <w:rFonts w:cs="David" w:hint="cs"/>
            <w:sz w:val="24"/>
            <w:szCs w:val="24"/>
            <w:rtl/>
            <w:rPrChange w:id="126" w:author="Orit Cotev" w:date="2017-05-13T10:48:00Z">
              <w:rPr>
                <w:rFonts w:hint="cs"/>
                <w:rtl/>
              </w:rPr>
            </w:rPrChange>
          </w:rPr>
          <w:t>ומסגרתם</w:t>
        </w:r>
        <w:r w:rsidR="00716531" w:rsidRPr="00560034">
          <w:rPr>
            <w:rFonts w:cs="David"/>
            <w:sz w:val="24"/>
            <w:szCs w:val="24"/>
            <w:rtl/>
            <w:rPrChange w:id="127" w:author="Orit Cotev" w:date="2017-05-13T10:48:00Z">
              <w:rPr>
                <w:rtl/>
              </w:rPr>
            </w:rPrChange>
          </w:rPr>
          <w:t xml:space="preserve"> </w:t>
        </w:r>
        <w:r w:rsidR="00716531" w:rsidRPr="00560034">
          <w:rPr>
            <w:rFonts w:cs="David" w:hint="cs"/>
            <w:sz w:val="24"/>
            <w:szCs w:val="24"/>
            <w:rtl/>
            <w:rPrChange w:id="128" w:author="Orit Cotev" w:date="2017-05-13T10:48:00Z">
              <w:rPr>
                <w:rFonts w:hint="cs"/>
                <w:rtl/>
              </w:rPr>
            </w:rPrChange>
          </w:rPr>
          <w:t>הוכר</w:t>
        </w:r>
        <w:r w:rsidRPr="00560034">
          <w:rPr>
            <w:rFonts w:cs="David" w:hint="cs"/>
            <w:sz w:val="24"/>
            <w:szCs w:val="24"/>
            <w:rtl/>
          </w:rPr>
          <w:t xml:space="preserve">ע לאשר הקלות </w:t>
        </w:r>
        <w:proofErr w:type="spellStart"/>
        <w:r w:rsidRPr="00560034">
          <w:rPr>
            <w:rFonts w:cs="David" w:hint="cs"/>
            <w:sz w:val="24"/>
            <w:szCs w:val="24"/>
            <w:rtl/>
          </w:rPr>
          <w:t>בתמא"ות</w:t>
        </w:r>
        <w:proofErr w:type="spellEnd"/>
        <w:r w:rsidRPr="00560034">
          <w:rPr>
            <w:rFonts w:cs="David" w:hint="cs"/>
            <w:sz w:val="24"/>
            <w:szCs w:val="24"/>
            <w:rtl/>
          </w:rPr>
          <w:t xml:space="preserve"> הרלוונטיות</w:t>
        </w:r>
      </w:ins>
      <w:ins w:id="129" w:author="Orit Cotev" w:date="2017-05-13T10:49:00Z">
        <w:r>
          <w:rPr>
            <w:rFonts w:cs="David" w:hint="cs"/>
            <w:sz w:val="24"/>
            <w:szCs w:val="24"/>
            <w:rtl/>
          </w:rPr>
          <w:t>:</w:t>
        </w:r>
      </w:ins>
      <w:ins w:id="130" w:author="Orit Cotev" w:date="2017-05-13T10:48:00Z">
        <w:r w:rsidRPr="00560034">
          <w:rPr>
            <w:rFonts w:cs="David"/>
            <w:sz w:val="24"/>
            <w:szCs w:val="24"/>
            <w:rtl/>
            <w:rPrChange w:id="131" w:author="Orit Cotev" w:date="2017-05-13T10:48:00Z">
              <w:rPr>
                <w:rtl/>
              </w:rPr>
            </w:rPrChange>
          </w:rPr>
          <w:t xml:space="preserve"> </w:t>
        </w:r>
        <w:r w:rsidRPr="00560034">
          <w:rPr>
            <w:rFonts w:cs="David" w:hint="cs"/>
            <w:sz w:val="24"/>
            <w:szCs w:val="24"/>
            <w:rtl/>
            <w:rPrChange w:id="132" w:author="Orit Cotev" w:date="2017-05-13T10:48:00Z">
              <w:rPr>
                <w:rFonts w:hint="cs"/>
                <w:rtl/>
              </w:rPr>
            </w:rPrChange>
          </w:rPr>
          <w:t>בהתאם</w:t>
        </w:r>
        <w:r w:rsidRPr="00560034">
          <w:rPr>
            <w:rFonts w:cs="David"/>
            <w:sz w:val="24"/>
            <w:szCs w:val="24"/>
            <w:rtl/>
            <w:rPrChange w:id="133" w:author="Orit Cotev" w:date="2017-05-13T10:48:00Z">
              <w:rPr>
                <w:rtl/>
              </w:rPr>
            </w:rPrChange>
          </w:rPr>
          <w:t xml:space="preserve"> </w:t>
        </w:r>
        <w:r w:rsidRPr="00560034">
          <w:rPr>
            <w:rFonts w:cs="David" w:hint="cs"/>
            <w:sz w:val="24"/>
            <w:szCs w:val="24"/>
            <w:rtl/>
            <w:rPrChange w:id="134" w:author="Orit Cotev" w:date="2017-05-13T10:48:00Z">
              <w:rPr>
                <w:rFonts w:hint="cs"/>
                <w:rtl/>
              </w:rPr>
            </w:rPrChange>
          </w:rPr>
          <w:t>להחלטת</w:t>
        </w:r>
        <w:r w:rsidRPr="00560034">
          <w:rPr>
            <w:rFonts w:cs="David"/>
            <w:sz w:val="24"/>
            <w:szCs w:val="24"/>
            <w:rtl/>
            <w:rPrChange w:id="135" w:author="Orit Cotev" w:date="2017-05-13T10:48:00Z">
              <w:rPr>
                <w:rtl/>
              </w:rPr>
            </w:rPrChange>
          </w:rPr>
          <w:t xml:space="preserve"> </w:t>
        </w:r>
        <w:r w:rsidRPr="00560034">
          <w:rPr>
            <w:rFonts w:cs="David" w:hint="cs"/>
            <w:sz w:val="24"/>
            <w:szCs w:val="24"/>
            <w:rtl/>
            <w:rPrChange w:id="136" w:author="Orit Cotev" w:date="2017-05-13T10:48:00Z">
              <w:rPr>
                <w:rFonts w:hint="cs"/>
                <w:rtl/>
              </w:rPr>
            </w:rPrChange>
          </w:rPr>
          <w:t>הועדה</w:t>
        </w:r>
        <w:r w:rsidRPr="00560034">
          <w:rPr>
            <w:rFonts w:cs="David"/>
            <w:sz w:val="24"/>
            <w:szCs w:val="24"/>
            <w:rtl/>
            <w:rPrChange w:id="137" w:author="Orit Cotev" w:date="2017-05-13T10:48:00Z">
              <w:rPr>
                <w:rtl/>
              </w:rPr>
            </w:rPrChange>
          </w:rPr>
          <w:t xml:space="preserve"> </w:t>
        </w:r>
        <w:r w:rsidRPr="00560034">
          <w:rPr>
            <w:rFonts w:cs="David" w:hint="cs"/>
            <w:sz w:val="24"/>
            <w:szCs w:val="24"/>
            <w:rtl/>
            <w:rPrChange w:id="138" w:author="Orit Cotev" w:date="2017-05-13T10:48:00Z">
              <w:rPr>
                <w:rFonts w:hint="cs"/>
                <w:rtl/>
              </w:rPr>
            </w:rPrChange>
          </w:rPr>
          <w:t>המחוזית</w:t>
        </w:r>
        <w:r w:rsidRPr="00560034">
          <w:rPr>
            <w:rFonts w:cs="David"/>
            <w:sz w:val="24"/>
            <w:szCs w:val="24"/>
            <w:rtl/>
            <w:rPrChange w:id="139" w:author="Orit Cotev" w:date="2017-05-13T10:48:00Z">
              <w:rPr>
                <w:rtl/>
              </w:rPr>
            </w:rPrChange>
          </w:rPr>
          <w:t xml:space="preserve"> </w:t>
        </w:r>
        <w:r w:rsidRPr="00560034">
          <w:rPr>
            <w:rFonts w:cs="David" w:hint="cs"/>
            <w:sz w:val="24"/>
            <w:szCs w:val="24"/>
            <w:rtl/>
            <w:rPrChange w:id="140" w:author="Orit Cotev" w:date="2017-05-13T10:48:00Z">
              <w:rPr>
                <w:rFonts w:hint="cs"/>
                <w:rtl/>
              </w:rPr>
            </w:rPrChange>
          </w:rPr>
          <w:t>מיום</w:t>
        </w:r>
        <w:r w:rsidRPr="00560034">
          <w:rPr>
            <w:rFonts w:cs="David"/>
            <w:sz w:val="24"/>
            <w:szCs w:val="24"/>
            <w:rtl/>
            <w:rPrChange w:id="141" w:author="Orit Cotev" w:date="2017-05-13T10:48:00Z">
              <w:rPr>
                <w:rtl/>
              </w:rPr>
            </w:rPrChange>
          </w:rPr>
          <w:t xml:space="preserve"> 1.12.14, </w:t>
        </w:r>
        <w:r w:rsidRPr="00560034">
          <w:rPr>
            <w:rFonts w:cs="David" w:hint="cs"/>
            <w:sz w:val="24"/>
            <w:szCs w:val="24"/>
            <w:rtl/>
            <w:rPrChange w:id="142" w:author="Orit Cotev" w:date="2017-05-13T10:48:00Z">
              <w:rPr>
                <w:rFonts w:hint="cs"/>
                <w:rtl/>
              </w:rPr>
            </w:rPrChange>
          </w:rPr>
          <w:t>הועברה</w:t>
        </w:r>
        <w:r w:rsidRPr="00560034">
          <w:rPr>
            <w:rFonts w:cs="David"/>
            <w:sz w:val="24"/>
            <w:szCs w:val="24"/>
            <w:rtl/>
            <w:rPrChange w:id="143" w:author="Orit Cotev" w:date="2017-05-13T10:48:00Z">
              <w:rPr>
                <w:rtl/>
              </w:rPr>
            </w:rPrChange>
          </w:rPr>
          <w:t xml:space="preserve"> </w:t>
        </w:r>
        <w:r w:rsidRPr="00560034">
          <w:rPr>
            <w:rFonts w:cs="David" w:hint="cs"/>
            <w:sz w:val="24"/>
            <w:szCs w:val="24"/>
            <w:rtl/>
            <w:rPrChange w:id="144" w:author="Orit Cotev" w:date="2017-05-13T10:48:00Z">
              <w:rPr>
                <w:rFonts w:hint="cs"/>
                <w:rtl/>
              </w:rPr>
            </w:rPrChange>
          </w:rPr>
          <w:t>תכנית</w:t>
        </w:r>
        <w:r w:rsidRPr="00560034">
          <w:rPr>
            <w:rFonts w:cs="David"/>
            <w:sz w:val="24"/>
            <w:szCs w:val="24"/>
            <w:rtl/>
            <w:rPrChange w:id="145" w:author="Orit Cotev" w:date="2017-05-13T10:48:00Z">
              <w:rPr>
                <w:rtl/>
              </w:rPr>
            </w:rPrChange>
          </w:rPr>
          <w:t xml:space="preserve"> 297 </w:t>
        </w:r>
        <w:r w:rsidRPr="00560034">
          <w:rPr>
            <w:rFonts w:cs="David" w:hint="cs"/>
            <w:sz w:val="24"/>
            <w:szCs w:val="24"/>
            <w:rtl/>
            <w:rPrChange w:id="146" w:author="Orit Cotev" w:date="2017-05-13T10:48:00Z">
              <w:rPr>
                <w:rFonts w:hint="cs"/>
                <w:rtl/>
              </w:rPr>
            </w:rPrChange>
          </w:rPr>
          <w:t>להתייחסות</w:t>
        </w:r>
        <w:r w:rsidRPr="00560034">
          <w:rPr>
            <w:rFonts w:cs="David"/>
            <w:sz w:val="24"/>
            <w:szCs w:val="24"/>
            <w:rtl/>
            <w:rPrChange w:id="147" w:author="Orit Cotev" w:date="2017-05-13T10:48:00Z">
              <w:rPr>
                <w:rtl/>
              </w:rPr>
            </w:rPrChange>
          </w:rPr>
          <w:t xml:space="preserve"> </w:t>
        </w:r>
        <w:r w:rsidRPr="00560034">
          <w:rPr>
            <w:rFonts w:cs="David" w:hint="cs"/>
            <w:sz w:val="24"/>
            <w:szCs w:val="24"/>
            <w:rtl/>
            <w:rPrChange w:id="148" w:author="Orit Cotev" w:date="2017-05-13T10:48:00Z">
              <w:rPr>
                <w:rFonts w:hint="cs"/>
                <w:rtl/>
              </w:rPr>
            </w:rPrChange>
          </w:rPr>
          <w:t>ועדת</w:t>
        </w:r>
        <w:r w:rsidRPr="00560034">
          <w:rPr>
            <w:rFonts w:cs="David"/>
            <w:sz w:val="24"/>
            <w:szCs w:val="24"/>
            <w:rtl/>
            <w:rPrChange w:id="149" w:author="Orit Cotev" w:date="2017-05-13T10:48:00Z">
              <w:rPr>
                <w:rtl/>
              </w:rPr>
            </w:rPrChange>
          </w:rPr>
          <w:t xml:space="preserve"> </w:t>
        </w:r>
        <w:r w:rsidRPr="00560034">
          <w:rPr>
            <w:rFonts w:cs="David" w:hint="cs"/>
            <w:sz w:val="24"/>
            <w:szCs w:val="24"/>
            <w:rtl/>
            <w:rPrChange w:id="150" w:author="Orit Cotev" w:date="2017-05-13T10:48:00Z">
              <w:rPr>
                <w:rFonts w:hint="cs"/>
                <w:rtl/>
              </w:rPr>
            </w:rPrChange>
          </w:rPr>
          <w:t>המשנה</w:t>
        </w:r>
        <w:r w:rsidRPr="00560034">
          <w:rPr>
            <w:rFonts w:cs="David"/>
            <w:sz w:val="24"/>
            <w:szCs w:val="24"/>
            <w:rtl/>
            <w:rPrChange w:id="151" w:author="Orit Cotev" w:date="2017-05-13T10:48:00Z">
              <w:rPr>
                <w:rtl/>
              </w:rPr>
            </w:rPrChange>
          </w:rPr>
          <w:t xml:space="preserve"> </w:t>
        </w:r>
        <w:r w:rsidRPr="00560034">
          <w:rPr>
            <w:rFonts w:cs="David" w:hint="cs"/>
            <w:sz w:val="24"/>
            <w:szCs w:val="24"/>
            <w:rtl/>
            <w:rPrChange w:id="152" w:author="Orit Cotev" w:date="2017-05-13T10:48:00Z">
              <w:rPr>
                <w:rFonts w:hint="cs"/>
                <w:rtl/>
              </w:rPr>
            </w:rPrChange>
          </w:rPr>
          <w:t>לנושאים</w:t>
        </w:r>
        <w:r w:rsidRPr="00560034">
          <w:rPr>
            <w:rFonts w:cs="David"/>
            <w:sz w:val="24"/>
            <w:szCs w:val="24"/>
            <w:rtl/>
            <w:rPrChange w:id="153" w:author="Orit Cotev" w:date="2017-05-13T10:48:00Z">
              <w:rPr>
                <w:rtl/>
              </w:rPr>
            </w:rPrChange>
          </w:rPr>
          <w:t xml:space="preserve"> </w:t>
        </w:r>
        <w:r w:rsidRPr="00560034">
          <w:rPr>
            <w:rFonts w:cs="David" w:hint="cs"/>
            <w:sz w:val="24"/>
            <w:szCs w:val="24"/>
            <w:rtl/>
            <w:rPrChange w:id="154" w:author="Orit Cotev" w:date="2017-05-13T10:48:00Z">
              <w:rPr>
                <w:rFonts w:hint="cs"/>
                <w:rtl/>
              </w:rPr>
            </w:rPrChange>
          </w:rPr>
          <w:t>תכנוניים</w:t>
        </w:r>
        <w:r w:rsidRPr="00560034">
          <w:rPr>
            <w:rFonts w:cs="David"/>
            <w:sz w:val="24"/>
            <w:szCs w:val="24"/>
            <w:rtl/>
            <w:rPrChange w:id="155" w:author="Orit Cotev" w:date="2017-05-13T10:48:00Z">
              <w:rPr>
                <w:rtl/>
              </w:rPr>
            </w:rPrChange>
          </w:rPr>
          <w:t xml:space="preserve"> </w:t>
        </w:r>
        <w:r w:rsidRPr="00560034">
          <w:rPr>
            <w:rFonts w:cs="David" w:hint="cs"/>
            <w:sz w:val="24"/>
            <w:szCs w:val="24"/>
            <w:rtl/>
            <w:rPrChange w:id="156" w:author="Orit Cotev" w:date="2017-05-13T10:48:00Z">
              <w:rPr>
                <w:rFonts w:hint="cs"/>
                <w:rtl/>
              </w:rPr>
            </w:rPrChange>
          </w:rPr>
          <w:t>עקרוניים</w:t>
        </w:r>
        <w:r w:rsidRPr="00560034">
          <w:rPr>
            <w:rFonts w:cs="David"/>
            <w:sz w:val="24"/>
            <w:szCs w:val="24"/>
            <w:rtl/>
            <w:rPrChange w:id="157" w:author="Orit Cotev" w:date="2017-05-13T10:48:00Z">
              <w:rPr>
                <w:rtl/>
              </w:rPr>
            </w:rPrChange>
          </w:rPr>
          <w:t xml:space="preserve"> </w:t>
        </w:r>
        <w:r w:rsidRPr="00560034">
          <w:rPr>
            <w:rFonts w:cs="David" w:hint="cs"/>
            <w:sz w:val="24"/>
            <w:szCs w:val="24"/>
            <w:rtl/>
            <w:rPrChange w:id="158" w:author="Orit Cotev" w:date="2017-05-13T10:48:00Z">
              <w:rPr>
                <w:rFonts w:hint="cs"/>
                <w:rtl/>
              </w:rPr>
            </w:rPrChange>
          </w:rPr>
          <w:t>של</w:t>
        </w:r>
        <w:r w:rsidRPr="00560034">
          <w:rPr>
            <w:rFonts w:cs="David"/>
            <w:sz w:val="24"/>
            <w:szCs w:val="24"/>
            <w:rtl/>
            <w:rPrChange w:id="159" w:author="Orit Cotev" w:date="2017-05-13T10:48:00Z">
              <w:rPr>
                <w:rtl/>
              </w:rPr>
            </w:rPrChange>
          </w:rPr>
          <w:t xml:space="preserve"> </w:t>
        </w:r>
        <w:r w:rsidRPr="00560034">
          <w:rPr>
            <w:rFonts w:cs="David" w:hint="cs"/>
            <w:sz w:val="24"/>
            <w:szCs w:val="24"/>
            <w:rtl/>
            <w:rPrChange w:id="160" w:author="Orit Cotev" w:date="2017-05-13T10:48:00Z">
              <w:rPr>
                <w:rFonts w:hint="cs"/>
                <w:rtl/>
              </w:rPr>
            </w:rPrChange>
          </w:rPr>
          <w:t>המועצה</w:t>
        </w:r>
        <w:r w:rsidRPr="00560034">
          <w:rPr>
            <w:rFonts w:cs="David"/>
            <w:sz w:val="24"/>
            <w:szCs w:val="24"/>
            <w:rtl/>
            <w:rPrChange w:id="161" w:author="Orit Cotev" w:date="2017-05-13T10:48:00Z">
              <w:rPr>
                <w:rtl/>
              </w:rPr>
            </w:rPrChange>
          </w:rPr>
          <w:t xml:space="preserve"> </w:t>
        </w:r>
        <w:r w:rsidRPr="00560034">
          <w:rPr>
            <w:rFonts w:cs="David" w:hint="cs"/>
            <w:sz w:val="24"/>
            <w:szCs w:val="24"/>
            <w:rtl/>
            <w:rPrChange w:id="162" w:author="Orit Cotev" w:date="2017-05-13T10:48:00Z">
              <w:rPr>
                <w:rFonts w:hint="cs"/>
                <w:rtl/>
              </w:rPr>
            </w:rPrChange>
          </w:rPr>
          <w:t>הארצית</w:t>
        </w:r>
        <w:r w:rsidRPr="00560034">
          <w:rPr>
            <w:rFonts w:cs="David"/>
            <w:sz w:val="24"/>
            <w:szCs w:val="24"/>
            <w:rtl/>
            <w:rPrChange w:id="163" w:author="Orit Cotev" w:date="2017-05-13T10:48:00Z">
              <w:rPr>
                <w:rtl/>
              </w:rPr>
            </w:rPrChange>
          </w:rPr>
          <w:t xml:space="preserve"> (</w:t>
        </w:r>
        <w:r w:rsidRPr="00560034">
          <w:rPr>
            <w:rFonts w:cs="David" w:hint="cs"/>
            <w:sz w:val="24"/>
            <w:szCs w:val="24"/>
            <w:rtl/>
            <w:rPrChange w:id="164" w:author="Orit Cotev" w:date="2017-05-13T10:48:00Z">
              <w:rPr>
                <w:rFonts w:hint="cs"/>
                <w:rtl/>
              </w:rPr>
            </w:rPrChange>
          </w:rPr>
          <w:t>להלן</w:t>
        </w:r>
        <w:r w:rsidRPr="00560034">
          <w:rPr>
            <w:rFonts w:cs="David"/>
            <w:sz w:val="24"/>
            <w:szCs w:val="24"/>
            <w:rtl/>
            <w:rPrChange w:id="165" w:author="Orit Cotev" w:date="2017-05-13T10:48:00Z">
              <w:rPr>
                <w:rtl/>
              </w:rPr>
            </w:rPrChange>
          </w:rPr>
          <w:t xml:space="preserve">: </w:t>
        </w:r>
        <w:proofErr w:type="spellStart"/>
        <w:r w:rsidRPr="00560034">
          <w:rPr>
            <w:rFonts w:cs="David" w:hint="cs"/>
            <w:sz w:val="24"/>
            <w:szCs w:val="24"/>
            <w:rtl/>
            <w:rPrChange w:id="166" w:author="Orit Cotev" w:date="2017-05-13T10:48:00Z">
              <w:rPr>
                <w:rFonts w:hint="cs"/>
                <w:rtl/>
              </w:rPr>
            </w:rPrChange>
          </w:rPr>
          <w:t>הולנת</w:t>
        </w:r>
        <w:r w:rsidRPr="00560034">
          <w:rPr>
            <w:rFonts w:cs="David"/>
            <w:sz w:val="24"/>
            <w:szCs w:val="24"/>
            <w:rtl/>
            <w:rPrChange w:id="167" w:author="Orit Cotev" w:date="2017-05-13T10:48:00Z">
              <w:rPr>
                <w:rtl/>
              </w:rPr>
            </w:rPrChange>
          </w:rPr>
          <w:t>"</w:t>
        </w:r>
        <w:r w:rsidRPr="00560034">
          <w:rPr>
            <w:rFonts w:cs="David" w:hint="cs"/>
            <w:sz w:val="24"/>
            <w:szCs w:val="24"/>
            <w:rtl/>
            <w:rPrChange w:id="168" w:author="Orit Cotev" w:date="2017-05-13T10:48:00Z">
              <w:rPr>
                <w:rFonts w:hint="cs"/>
                <w:rtl/>
              </w:rPr>
            </w:rPrChange>
          </w:rPr>
          <w:t>ע</w:t>
        </w:r>
        <w:proofErr w:type="spellEnd"/>
        <w:r w:rsidRPr="00560034">
          <w:rPr>
            <w:rFonts w:cs="David"/>
            <w:sz w:val="24"/>
            <w:szCs w:val="24"/>
            <w:rtl/>
            <w:rPrChange w:id="169" w:author="Orit Cotev" w:date="2017-05-13T10:48:00Z">
              <w:rPr>
                <w:rtl/>
              </w:rPr>
            </w:rPrChange>
          </w:rPr>
          <w:t xml:space="preserve">), </w:t>
        </w:r>
        <w:r w:rsidRPr="00560034">
          <w:rPr>
            <w:rFonts w:cs="David" w:hint="cs"/>
            <w:sz w:val="24"/>
            <w:szCs w:val="24"/>
            <w:rtl/>
            <w:rPrChange w:id="170" w:author="Orit Cotev" w:date="2017-05-13T10:48:00Z">
              <w:rPr>
                <w:rFonts w:hint="cs"/>
                <w:rtl/>
              </w:rPr>
            </w:rPrChange>
          </w:rPr>
          <w:t>אשר</w:t>
        </w:r>
        <w:r w:rsidRPr="00560034">
          <w:rPr>
            <w:rFonts w:cs="David"/>
            <w:sz w:val="24"/>
            <w:szCs w:val="24"/>
            <w:rtl/>
            <w:rPrChange w:id="171" w:author="Orit Cotev" w:date="2017-05-13T10:48:00Z">
              <w:rPr>
                <w:rtl/>
              </w:rPr>
            </w:rPrChange>
          </w:rPr>
          <w:t xml:space="preserve"> </w:t>
        </w:r>
        <w:r w:rsidRPr="00560034">
          <w:rPr>
            <w:rFonts w:cs="David" w:hint="cs"/>
            <w:sz w:val="24"/>
            <w:szCs w:val="24"/>
            <w:rtl/>
            <w:rPrChange w:id="172" w:author="Orit Cotev" w:date="2017-05-13T10:48:00Z">
              <w:rPr>
                <w:rFonts w:hint="cs"/>
                <w:rtl/>
              </w:rPr>
            </w:rPrChange>
          </w:rPr>
          <w:t>הכריעה</w:t>
        </w:r>
        <w:r w:rsidRPr="00560034">
          <w:rPr>
            <w:rFonts w:cs="David"/>
            <w:sz w:val="24"/>
            <w:szCs w:val="24"/>
            <w:rtl/>
            <w:rPrChange w:id="173" w:author="Orit Cotev" w:date="2017-05-13T10:48:00Z">
              <w:rPr>
                <w:rtl/>
              </w:rPr>
            </w:rPrChange>
          </w:rPr>
          <w:t xml:space="preserve"> </w:t>
        </w:r>
      </w:ins>
      <w:ins w:id="174" w:author="Orit Cotev" w:date="2017-05-13T10:50:00Z">
        <w:r>
          <w:rPr>
            <w:rFonts w:cs="David" w:hint="cs"/>
            <w:sz w:val="24"/>
            <w:szCs w:val="24"/>
            <w:rtl/>
          </w:rPr>
          <w:t>בדברים</w:t>
        </w:r>
      </w:ins>
      <w:ins w:id="175" w:author="Orit Cotev" w:date="2017-05-13T10:48:00Z">
        <w:r w:rsidRPr="00560034">
          <w:rPr>
            <w:rFonts w:cs="David"/>
            <w:sz w:val="24"/>
            <w:szCs w:val="24"/>
            <w:rtl/>
            <w:rPrChange w:id="176" w:author="Orit Cotev" w:date="2017-05-13T10:48:00Z">
              <w:rPr>
                <w:rtl/>
              </w:rPr>
            </w:rPrChange>
          </w:rPr>
          <w:t xml:space="preserve"> </w:t>
        </w:r>
        <w:r w:rsidRPr="00560034">
          <w:rPr>
            <w:rFonts w:cs="David" w:hint="cs"/>
            <w:sz w:val="24"/>
            <w:szCs w:val="24"/>
            <w:rtl/>
            <w:rPrChange w:id="177" w:author="Orit Cotev" w:date="2017-05-13T10:48:00Z">
              <w:rPr>
                <w:rFonts w:hint="cs"/>
                <w:rtl/>
              </w:rPr>
            </w:rPrChange>
          </w:rPr>
          <w:t>ביום</w:t>
        </w:r>
        <w:r w:rsidRPr="00560034">
          <w:rPr>
            <w:rFonts w:cs="David"/>
            <w:sz w:val="24"/>
            <w:szCs w:val="24"/>
            <w:rtl/>
            <w:rPrChange w:id="178" w:author="Orit Cotev" w:date="2017-05-13T10:48:00Z">
              <w:rPr>
                <w:rtl/>
              </w:rPr>
            </w:rPrChange>
          </w:rPr>
          <w:t xml:space="preserve"> 26.5.2015. </w:t>
        </w:r>
      </w:ins>
      <w:ins w:id="179" w:author="Orit Cotev" w:date="2017-05-13T10:50:00Z">
        <w:r>
          <w:rPr>
            <w:rFonts w:cs="David" w:hint="cs"/>
            <w:sz w:val="24"/>
            <w:szCs w:val="24"/>
            <w:rtl/>
          </w:rPr>
          <w:t>ואישרה</w:t>
        </w:r>
      </w:ins>
      <w:ins w:id="180" w:author="Orit Cotev" w:date="2017-05-13T10:48:00Z">
        <w:r w:rsidRPr="00560034">
          <w:rPr>
            <w:rFonts w:cs="David"/>
            <w:sz w:val="24"/>
            <w:szCs w:val="24"/>
            <w:rtl/>
            <w:rPrChange w:id="181" w:author="Orit Cotev" w:date="2017-05-13T10:48:00Z">
              <w:rPr>
                <w:rtl/>
              </w:rPr>
            </w:rPrChange>
          </w:rPr>
          <w:t xml:space="preserve"> </w:t>
        </w:r>
        <w:r w:rsidRPr="00560034">
          <w:rPr>
            <w:rFonts w:cs="David" w:hint="cs"/>
            <w:sz w:val="24"/>
            <w:szCs w:val="24"/>
            <w:rtl/>
            <w:rPrChange w:id="182" w:author="Orit Cotev" w:date="2017-05-13T10:48:00Z">
              <w:rPr>
                <w:rFonts w:hint="cs"/>
                <w:rtl/>
              </w:rPr>
            </w:rPrChange>
          </w:rPr>
          <w:t>שינוי</w:t>
        </w:r>
        <w:r w:rsidRPr="00560034">
          <w:rPr>
            <w:rFonts w:cs="David"/>
            <w:sz w:val="24"/>
            <w:szCs w:val="24"/>
            <w:rtl/>
            <w:rPrChange w:id="183" w:author="Orit Cotev" w:date="2017-05-13T10:48:00Z">
              <w:rPr>
                <w:rtl/>
              </w:rPr>
            </w:rPrChange>
          </w:rPr>
          <w:t xml:space="preserve"> </w:t>
        </w:r>
        <w:r w:rsidRPr="00560034">
          <w:rPr>
            <w:rFonts w:cs="David" w:hint="cs"/>
            <w:sz w:val="24"/>
            <w:szCs w:val="24"/>
            <w:rtl/>
            <w:rPrChange w:id="184" w:author="Orit Cotev" w:date="2017-05-13T10:48:00Z">
              <w:rPr>
                <w:rFonts w:hint="cs"/>
                <w:rtl/>
              </w:rPr>
            </w:rPrChange>
          </w:rPr>
          <w:t>גבולות</w:t>
        </w:r>
        <w:r w:rsidRPr="00560034">
          <w:rPr>
            <w:rFonts w:cs="David"/>
            <w:sz w:val="24"/>
            <w:szCs w:val="24"/>
            <w:rtl/>
            <w:rPrChange w:id="185" w:author="Orit Cotev" w:date="2017-05-13T10:48:00Z">
              <w:rPr>
                <w:rtl/>
              </w:rPr>
            </w:rPrChange>
          </w:rPr>
          <w:t xml:space="preserve"> </w:t>
        </w:r>
        <w:r w:rsidRPr="00560034">
          <w:rPr>
            <w:rFonts w:cs="David" w:hint="cs"/>
            <w:sz w:val="24"/>
            <w:szCs w:val="24"/>
            <w:rtl/>
            <w:rPrChange w:id="186" w:author="Orit Cotev" w:date="2017-05-13T10:48:00Z">
              <w:rPr>
                <w:rFonts w:hint="cs"/>
                <w:rtl/>
              </w:rPr>
            </w:rPrChange>
          </w:rPr>
          <w:t>בין</w:t>
        </w:r>
        <w:r w:rsidRPr="00560034">
          <w:rPr>
            <w:rFonts w:cs="David"/>
            <w:sz w:val="24"/>
            <w:szCs w:val="24"/>
            <w:rtl/>
            <w:rPrChange w:id="187" w:author="Orit Cotev" w:date="2017-05-13T10:48:00Z">
              <w:rPr>
                <w:rtl/>
              </w:rPr>
            </w:rPrChange>
          </w:rPr>
          <w:t xml:space="preserve"> </w:t>
        </w:r>
        <w:r w:rsidRPr="00560034">
          <w:rPr>
            <w:rFonts w:cs="David" w:hint="cs"/>
            <w:sz w:val="24"/>
            <w:szCs w:val="24"/>
            <w:rtl/>
            <w:rPrChange w:id="188" w:author="Orit Cotev" w:date="2017-05-13T10:48:00Z">
              <w:rPr>
                <w:rFonts w:hint="cs"/>
                <w:rtl/>
              </w:rPr>
            </w:rPrChange>
          </w:rPr>
          <w:t>ייעודים</w:t>
        </w:r>
        <w:r w:rsidRPr="00560034">
          <w:rPr>
            <w:rFonts w:cs="David"/>
            <w:sz w:val="24"/>
            <w:szCs w:val="24"/>
            <w:rtl/>
            <w:rPrChange w:id="189" w:author="Orit Cotev" w:date="2017-05-13T10:48:00Z">
              <w:rPr>
                <w:rtl/>
              </w:rPr>
            </w:rPrChange>
          </w:rPr>
          <w:t xml:space="preserve"> </w:t>
        </w:r>
        <w:r w:rsidRPr="00560034">
          <w:rPr>
            <w:rFonts w:cs="David" w:hint="cs"/>
            <w:sz w:val="24"/>
            <w:szCs w:val="24"/>
            <w:rtl/>
            <w:rPrChange w:id="190" w:author="Orit Cotev" w:date="2017-05-13T10:48:00Z">
              <w:rPr>
                <w:rFonts w:hint="cs"/>
                <w:rtl/>
              </w:rPr>
            </w:rPrChange>
          </w:rPr>
          <w:t>מייעודי</w:t>
        </w:r>
        <w:r w:rsidRPr="00560034">
          <w:rPr>
            <w:rFonts w:cs="David"/>
            <w:sz w:val="24"/>
            <w:szCs w:val="24"/>
            <w:rtl/>
            <w:rPrChange w:id="191" w:author="Orit Cotev" w:date="2017-05-13T10:48:00Z">
              <w:rPr>
                <w:rtl/>
              </w:rPr>
            </w:rPrChange>
          </w:rPr>
          <w:t xml:space="preserve"> "</w:t>
        </w:r>
        <w:r w:rsidRPr="00560034">
          <w:rPr>
            <w:rFonts w:cs="David" w:hint="cs"/>
            <w:sz w:val="24"/>
            <w:szCs w:val="24"/>
            <w:rtl/>
            <w:rPrChange w:id="192" w:author="Orit Cotev" w:date="2017-05-13T10:48:00Z">
              <w:rPr>
                <w:rFonts w:hint="cs"/>
                <w:rtl/>
              </w:rPr>
            </w:rPrChange>
          </w:rPr>
          <w:t>תיירות</w:t>
        </w:r>
        <w:r w:rsidRPr="00560034">
          <w:rPr>
            <w:rFonts w:cs="David"/>
            <w:sz w:val="24"/>
            <w:szCs w:val="24"/>
            <w:rtl/>
            <w:rPrChange w:id="193" w:author="Orit Cotev" w:date="2017-05-13T10:48:00Z">
              <w:rPr>
                <w:rtl/>
              </w:rPr>
            </w:rPrChange>
          </w:rPr>
          <w:t xml:space="preserve"> </w:t>
        </w:r>
        <w:r w:rsidRPr="00560034">
          <w:rPr>
            <w:rFonts w:cs="David" w:hint="cs"/>
            <w:sz w:val="24"/>
            <w:szCs w:val="24"/>
            <w:rtl/>
            <w:rPrChange w:id="194" w:author="Orit Cotev" w:date="2017-05-13T10:48:00Z">
              <w:rPr>
                <w:rFonts w:hint="cs"/>
                <w:rtl/>
              </w:rPr>
            </w:rPrChange>
          </w:rPr>
          <w:t>ונופש</w:t>
        </w:r>
        <w:r w:rsidRPr="00560034">
          <w:rPr>
            <w:rFonts w:cs="David"/>
            <w:sz w:val="24"/>
            <w:szCs w:val="24"/>
            <w:rtl/>
            <w:rPrChange w:id="195" w:author="Orit Cotev" w:date="2017-05-13T10:48:00Z">
              <w:rPr>
                <w:rtl/>
              </w:rPr>
            </w:rPrChange>
          </w:rPr>
          <w:t xml:space="preserve">" </w:t>
        </w:r>
        <w:r w:rsidRPr="00560034">
          <w:rPr>
            <w:rFonts w:cs="David" w:hint="cs"/>
            <w:sz w:val="24"/>
            <w:szCs w:val="24"/>
            <w:rtl/>
            <w:rPrChange w:id="196" w:author="Orit Cotev" w:date="2017-05-13T10:48:00Z">
              <w:rPr>
                <w:rFonts w:hint="cs"/>
                <w:rtl/>
              </w:rPr>
            </w:rPrChange>
          </w:rPr>
          <w:t>וייעודים</w:t>
        </w:r>
        <w:r w:rsidRPr="00560034">
          <w:rPr>
            <w:rFonts w:cs="David"/>
            <w:sz w:val="24"/>
            <w:szCs w:val="24"/>
            <w:rtl/>
            <w:rPrChange w:id="197" w:author="Orit Cotev" w:date="2017-05-13T10:48:00Z">
              <w:rPr>
                <w:rtl/>
              </w:rPr>
            </w:rPrChange>
          </w:rPr>
          <w:t xml:space="preserve"> </w:t>
        </w:r>
        <w:r w:rsidRPr="00560034">
          <w:rPr>
            <w:rFonts w:cs="David" w:hint="cs"/>
            <w:sz w:val="24"/>
            <w:szCs w:val="24"/>
            <w:rtl/>
            <w:rPrChange w:id="198" w:author="Orit Cotev" w:date="2017-05-13T10:48:00Z">
              <w:rPr>
                <w:rFonts w:hint="cs"/>
                <w:rtl/>
              </w:rPr>
            </w:rPrChange>
          </w:rPr>
          <w:t>נוספים</w:t>
        </w:r>
        <w:r w:rsidRPr="00560034">
          <w:rPr>
            <w:rFonts w:cs="David"/>
            <w:sz w:val="24"/>
            <w:szCs w:val="24"/>
            <w:rtl/>
            <w:rPrChange w:id="199" w:author="Orit Cotev" w:date="2017-05-13T10:48:00Z">
              <w:rPr>
                <w:rtl/>
              </w:rPr>
            </w:rPrChange>
          </w:rPr>
          <w:t xml:space="preserve">, </w:t>
        </w:r>
        <w:r w:rsidRPr="00560034">
          <w:rPr>
            <w:rFonts w:cs="David" w:hint="cs"/>
            <w:sz w:val="24"/>
            <w:szCs w:val="24"/>
            <w:rtl/>
            <w:rPrChange w:id="200" w:author="Orit Cotev" w:date="2017-05-13T10:48:00Z">
              <w:rPr>
                <w:rFonts w:hint="cs"/>
                <w:rtl/>
              </w:rPr>
            </w:rPrChange>
          </w:rPr>
          <w:t>לייעוד</w:t>
        </w:r>
        <w:r w:rsidRPr="00560034">
          <w:rPr>
            <w:rFonts w:cs="David"/>
            <w:sz w:val="24"/>
            <w:szCs w:val="24"/>
            <w:rtl/>
            <w:rPrChange w:id="201" w:author="Orit Cotev" w:date="2017-05-13T10:48:00Z">
              <w:rPr>
                <w:rtl/>
              </w:rPr>
            </w:rPrChange>
          </w:rPr>
          <w:t xml:space="preserve"> "</w:t>
        </w:r>
        <w:r w:rsidRPr="00560034">
          <w:rPr>
            <w:rFonts w:cs="David" w:hint="cs"/>
            <w:sz w:val="24"/>
            <w:szCs w:val="24"/>
            <w:rtl/>
            <w:rPrChange w:id="202" w:author="Orit Cotev" w:date="2017-05-13T10:48:00Z">
              <w:rPr>
                <w:rFonts w:hint="cs"/>
                <w:rtl/>
              </w:rPr>
            </w:rPrChange>
          </w:rPr>
          <w:t>גן</w:t>
        </w:r>
        <w:r w:rsidRPr="00560034">
          <w:rPr>
            <w:rFonts w:cs="David"/>
            <w:sz w:val="24"/>
            <w:szCs w:val="24"/>
            <w:rtl/>
            <w:rPrChange w:id="203" w:author="Orit Cotev" w:date="2017-05-13T10:48:00Z">
              <w:rPr>
                <w:rtl/>
              </w:rPr>
            </w:rPrChange>
          </w:rPr>
          <w:t xml:space="preserve"> </w:t>
        </w:r>
        <w:r w:rsidRPr="00560034">
          <w:rPr>
            <w:rFonts w:cs="David" w:hint="cs"/>
            <w:sz w:val="24"/>
            <w:szCs w:val="24"/>
            <w:rtl/>
            <w:rPrChange w:id="204" w:author="Orit Cotev" w:date="2017-05-13T10:48:00Z">
              <w:rPr>
                <w:rFonts w:hint="cs"/>
                <w:rtl/>
              </w:rPr>
            </w:rPrChange>
          </w:rPr>
          <w:t>לאומי</w:t>
        </w:r>
        <w:r w:rsidRPr="00560034">
          <w:rPr>
            <w:rFonts w:cs="David"/>
            <w:sz w:val="24"/>
            <w:szCs w:val="24"/>
            <w:rtl/>
            <w:rPrChange w:id="205" w:author="Orit Cotev" w:date="2017-05-13T10:48:00Z">
              <w:rPr>
                <w:rtl/>
              </w:rPr>
            </w:rPrChange>
          </w:rPr>
          <w:t xml:space="preserve">" </w:t>
        </w:r>
        <w:r w:rsidRPr="00560034">
          <w:rPr>
            <w:rFonts w:cs="David" w:hint="cs"/>
            <w:sz w:val="24"/>
            <w:szCs w:val="24"/>
            <w:rtl/>
            <w:rPrChange w:id="206" w:author="Orit Cotev" w:date="2017-05-13T10:48:00Z">
              <w:rPr>
                <w:rFonts w:hint="cs"/>
                <w:rtl/>
              </w:rPr>
            </w:rPrChange>
          </w:rPr>
          <w:t>בהתאם</w:t>
        </w:r>
        <w:r w:rsidRPr="00560034">
          <w:rPr>
            <w:rFonts w:cs="David"/>
            <w:sz w:val="24"/>
            <w:szCs w:val="24"/>
            <w:rtl/>
            <w:rPrChange w:id="207" w:author="Orit Cotev" w:date="2017-05-13T10:48:00Z">
              <w:rPr>
                <w:rtl/>
              </w:rPr>
            </w:rPrChange>
          </w:rPr>
          <w:t xml:space="preserve"> </w:t>
        </w:r>
        <w:r w:rsidRPr="00560034">
          <w:rPr>
            <w:rFonts w:cs="David" w:hint="cs"/>
            <w:sz w:val="24"/>
            <w:szCs w:val="24"/>
            <w:rtl/>
            <w:rPrChange w:id="208" w:author="Orit Cotev" w:date="2017-05-13T10:48:00Z">
              <w:rPr>
                <w:rFonts w:hint="cs"/>
                <w:rtl/>
              </w:rPr>
            </w:rPrChange>
          </w:rPr>
          <w:t>לסעיף</w:t>
        </w:r>
        <w:r w:rsidRPr="00560034">
          <w:rPr>
            <w:rFonts w:cs="David"/>
            <w:sz w:val="24"/>
            <w:szCs w:val="24"/>
            <w:rtl/>
            <w:rPrChange w:id="209" w:author="Orit Cotev" w:date="2017-05-13T10:48:00Z">
              <w:rPr>
                <w:rtl/>
              </w:rPr>
            </w:rPrChange>
          </w:rPr>
          <w:t xml:space="preserve"> 5</w:t>
        </w:r>
        <w:r w:rsidRPr="00560034">
          <w:rPr>
            <w:rFonts w:cs="David" w:hint="cs"/>
            <w:sz w:val="24"/>
            <w:szCs w:val="24"/>
            <w:rtl/>
            <w:rPrChange w:id="210" w:author="Orit Cotev" w:date="2017-05-13T10:48:00Z">
              <w:rPr>
                <w:rFonts w:hint="cs"/>
                <w:rtl/>
              </w:rPr>
            </w:rPrChange>
          </w:rPr>
          <w:t>ב</w:t>
        </w:r>
        <w:r w:rsidRPr="00560034">
          <w:rPr>
            <w:rFonts w:cs="David"/>
            <w:sz w:val="24"/>
            <w:szCs w:val="24"/>
            <w:rtl/>
            <w:rPrChange w:id="211" w:author="Orit Cotev" w:date="2017-05-13T10:48:00Z">
              <w:rPr>
                <w:rtl/>
              </w:rPr>
            </w:rPrChange>
          </w:rPr>
          <w:t xml:space="preserve"> </w:t>
        </w:r>
        <w:proofErr w:type="spellStart"/>
        <w:r w:rsidRPr="00560034">
          <w:rPr>
            <w:rFonts w:cs="David" w:hint="cs"/>
            <w:sz w:val="24"/>
            <w:szCs w:val="24"/>
            <w:rtl/>
            <w:rPrChange w:id="212" w:author="Orit Cotev" w:date="2017-05-13T10:48:00Z">
              <w:rPr>
                <w:rFonts w:hint="cs"/>
                <w:rtl/>
              </w:rPr>
            </w:rPrChange>
          </w:rPr>
          <w:t>בתמ</w:t>
        </w:r>
        <w:r w:rsidRPr="00560034">
          <w:rPr>
            <w:rFonts w:cs="David"/>
            <w:sz w:val="24"/>
            <w:szCs w:val="24"/>
            <w:rtl/>
            <w:rPrChange w:id="213" w:author="Orit Cotev" w:date="2017-05-13T10:48:00Z">
              <w:rPr>
                <w:rtl/>
              </w:rPr>
            </w:rPrChange>
          </w:rPr>
          <w:t>"</w:t>
        </w:r>
        <w:r w:rsidRPr="00560034">
          <w:rPr>
            <w:rFonts w:cs="David" w:hint="cs"/>
            <w:sz w:val="24"/>
            <w:szCs w:val="24"/>
            <w:rtl/>
            <w:rPrChange w:id="214" w:author="Orit Cotev" w:date="2017-05-13T10:48:00Z">
              <w:rPr>
                <w:rFonts w:hint="cs"/>
                <w:rtl/>
              </w:rPr>
            </w:rPrChange>
          </w:rPr>
          <w:t>א</w:t>
        </w:r>
        <w:proofErr w:type="spellEnd"/>
        <w:r w:rsidRPr="00560034">
          <w:rPr>
            <w:rFonts w:cs="David"/>
            <w:sz w:val="24"/>
            <w:szCs w:val="24"/>
            <w:rtl/>
          </w:rPr>
          <w:t xml:space="preserve"> 13</w:t>
        </w:r>
      </w:ins>
      <w:ins w:id="215" w:author="Orit Cotev" w:date="2017-05-13T10:50:00Z">
        <w:r>
          <w:rPr>
            <w:rFonts w:cs="David" w:hint="cs"/>
            <w:sz w:val="24"/>
            <w:szCs w:val="24"/>
            <w:rtl/>
          </w:rPr>
          <w:t>.</w:t>
        </w:r>
      </w:ins>
      <w:ins w:id="216" w:author="Orit Cotev" w:date="2017-05-13T10:48:00Z">
        <w:r w:rsidRPr="00560034">
          <w:rPr>
            <w:rFonts w:cs="David"/>
            <w:sz w:val="24"/>
            <w:szCs w:val="24"/>
            <w:rtl/>
            <w:rPrChange w:id="217" w:author="Orit Cotev" w:date="2017-05-13T10:48:00Z">
              <w:rPr>
                <w:rtl/>
              </w:rPr>
            </w:rPrChange>
          </w:rPr>
          <w:t xml:space="preserve"> </w:t>
        </w:r>
        <w:r w:rsidRPr="00560034">
          <w:rPr>
            <w:rFonts w:cs="David"/>
            <w:sz w:val="24"/>
            <w:szCs w:val="24"/>
            <w:rtl/>
            <w:rPrChange w:id="218" w:author="Orit Cotev" w:date="2017-05-13T10:50:00Z">
              <w:rPr>
                <w:rtl/>
              </w:rPr>
            </w:rPrChange>
          </w:rPr>
          <w:t xml:space="preserve"> </w:t>
        </w:r>
      </w:ins>
      <w:ins w:id="219" w:author="Orit Cotev" w:date="2017-05-13T10:51:00Z">
        <w:r>
          <w:rPr>
            <w:rFonts w:cs="David" w:hint="cs"/>
            <w:sz w:val="24"/>
            <w:szCs w:val="24"/>
            <w:rtl/>
          </w:rPr>
          <w:t xml:space="preserve">בהחלטת </w:t>
        </w:r>
        <w:proofErr w:type="spellStart"/>
        <w:r>
          <w:rPr>
            <w:rFonts w:cs="David" w:hint="cs"/>
            <w:sz w:val="24"/>
            <w:szCs w:val="24"/>
            <w:rtl/>
          </w:rPr>
          <w:t>הוולנתבע</w:t>
        </w:r>
        <w:proofErr w:type="spellEnd"/>
        <w:r>
          <w:rPr>
            <w:rFonts w:cs="David" w:hint="cs"/>
            <w:sz w:val="24"/>
            <w:szCs w:val="24"/>
            <w:rtl/>
          </w:rPr>
          <w:t xml:space="preserve"> נקבע, כי למרות</w:t>
        </w:r>
      </w:ins>
      <w:ins w:id="220" w:author="Orit Cotev" w:date="2017-05-13T10:48:00Z">
        <w:r w:rsidRPr="00560034">
          <w:rPr>
            <w:rFonts w:cs="David"/>
            <w:sz w:val="24"/>
            <w:szCs w:val="24"/>
            <w:rtl/>
            <w:rPrChange w:id="221" w:author="Orit Cotev" w:date="2017-05-13T10:50:00Z">
              <w:rPr>
                <w:rtl/>
              </w:rPr>
            </w:rPrChange>
          </w:rPr>
          <w:t xml:space="preserve"> </w:t>
        </w:r>
        <w:r w:rsidRPr="00560034">
          <w:rPr>
            <w:rFonts w:cs="David" w:hint="cs"/>
            <w:sz w:val="24"/>
            <w:szCs w:val="24"/>
            <w:rtl/>
            <w:rPrChange w:id="222" w:author="Orit Cotev" w:date="2017-05-13T10:50:00Z">
              <w:rPr>
                <w:rFonts w:hint="cs"/>
                <w:rtl/>
              </w:rPr>
            </w:rPrChange>
          </w:rPr>
          <w:t>שמדובר</w:t>
        </w:r>
        <w:r w:rsidRPr="00560034">
          <w:rPr>
            <w:rFonts w:cs="David"/>
            <w:sz w:val="24"/>
            <w:szCs w:val="24"/>
            <w:rtl/>
            <w:rPrChange w:id="223" w:author="Orit Cotev" w:date="2017-05-13T10:50:00Z">
              <w:rPr>
                <w:rtl/>
              </w:rPr>
            </w:rPrChange>
          </w:rPr>
          <w:t xml:space="preserve"> </w:t>
        </w:r>
        <w:r w:rsidRPr="00560034">
          <w:rPr>
            <w:rFonts w:cs="David" w:hint="cs"/>
            <w:sz w:val="24"/>
            <w:szCs w:val="24"/>
            <w:rtl/>
            <w:rPrChange w:id="224" w:author="Orit Cotev" w:date="2017-05-13T10:50:00Z">
              <w:rPr>
                <w:rFonts w:hint="cs"/>
                <w:rtl/>
              </w:rPr>
            </w:rPrChange>
          </w:rPr>
          <w:t>בביטול</w:t>
        </w:r>
        <w:r w:rsidRPr="00560034">
          <w:rPr>
            <w:rFonts w:cs="David"/>
            <w:sz w:val="24"/>
            <w:szCs w:val="24"/>
            <w:rtl/>
            <w:rPrChange w:id="225" w:author="Orit Cotev" w:date="2017-05-13T10:50:00Z">
              <w:rPr>
                <w:rtl/>
              </w:rPr>
            </w:rPrChange>
          </w:rPr>
          <w:t xml:space="preserve"> </w:t>
        </w:r>
        <w:r w:rsidRPr="00560034">
          <w:rPr>
            <w:rFonts w:cs="David" w:hint="cs"/>
            <w:sz w:val="24"/>
            <w:szCs w:val="24"/>
            <w:rtl/>
            <w:rPrChange w:id="226" w:author="Orit Cotev" w:date="2017-05-13T10:50:00Z">
              <w:rPr>
                <w:rFonts w:hint="cs"/>
                <w:rtl/>
              </w:rPr>
            </w:rPrChange>
          </w:rPr>
          <w:t>תכנית</w:t>
        </w:r>
        <w:r w:rsidRPr="00560034">
          <w:rPr>
            <w:rFonts w:cs="David"/>
            <w:sz w:val="24"/>
            <w:szCs w:val="24"/>
            <w:rtl/>
            <w:rPrChange w:id="227" w:author="Orit Cotev" w:date="2017-05-13T10:50:00Z">
              <w:rPr>
                <w:rtl/>
              </w:rPr>
            </w:rPrChange>
          </w:rPr>
          <w:t xml:space="preserve"> </w:t>
        </w:r>
        <w:r w:rsidRPr="00560034">
          <w:rPr>
            <w:rFonts w:cs="David" w:hint="cs"/>
            <w:sz w:val="24"/>
            <w:szCs w:val="24"/>
            <w:rtl/>
            <w:rPrChange w:id="228" w:author="Orit Cotev" w:date="2017-05-13T10:50:00Z">
              <w:rPr>
                <w:rFonts w:hint="cs"/>
                <w:rtl/>
              </w:rPr>
            </w:rPrChange>
          </w:rPr>
          <w:t>מפורטת</w:t>
        </w:r>
        <w:r w:rsidRPr="00560034">
          <w:rPr>
            <w:rFonts w:cs="David"/>
            <w:sz w:val="24"/>
            <w:szCs w:val="24"/>
            <w:rtl/>
            <w:rPrChange w:id="229" w:author="Orit Cotev" w:date="2017-05-13T10:50:00Z">
              <w:rPr>
                <w:rtl/>
              </w:rPr>
            </w:rPrChange>
          </w:rPr>
          <w:t xml:space="preserve"> </w:t>
        </w:r>
        <w:r w:rsidRPr="00560034">
          <w:rPr>
            <w:rFonts w:cs="David" w:hint="cs"/>
            <w:sz w:val="24"/>
            <w:szCs w:val="24"/>
            <w:rtl/>
            <w:rPrChange w:id="230" w:author="Orit Cotev" w:date="2017-05-13T10:50:00Z">
              <w:rPr>
                <w:rFonts w:hint="cs"/>
                <w:rtl/>
              </w:rPr>
            </w:rPrChange>
          </w:rPr>
          <w:t>בתוקף</w:t>
        </w:r>
        <w:r w:rsidRPr="00560034">
          <w:rPr>
            <w:rFonts w:cs="David"/>
            <w:sz w:val="24"/>
            <w:szCs w:val="24"/>
            <w:rtl/>
            <w:rPrChange w:id="231" w:author="Orit Cotev" w:date="2017-05-13T10:50:00Z">
              <w:rPr>
                <w:rtl/>
              </w:rPr>
            </w:rPrChange>
          </w:rPr>
          <w:t xml:space="preserve"> </w:t>
        </w:r>
        <w:r w:rsidRPr="00560034">
          <w:rPr>
            <w:rFonts w:cs="David" w:hint="cs"/>
            <w:sz w:val="24"/>
            <w:szCs w:val="24"/>
            <w:rtl/>
            <w:rPrChange w:id="232" w:author="Orit Cotev" w:date="2017-05-13T10:50:00Z">
              <w:rPr>
                <w:rFonts w:hint="cs"/>
                <w:rtl/>
              </w:rPr>
            </w:rPrChange>
          </w:rPr>
          <w:t>לכפר</w:t>
        </w:r>
        <w:r w:rsidRPr="00560034">
          <w:rPr>
            <w:rFonts w:cs="David"/>
            <w:sz w:val="24"/>
            <w:szCs w:val="24"/>
            <w:rtl/>
            <w:rPrChange w:id="233" w:author="Orit Cotev" w:date="2017-05-13T10:50:00Z">
              <w:rPr>
                <w:rtl/>
              </w:rPr>
            </w:rPrChange>
          </w:rPr>
          <w:t xml:space="preserve"> </w:t>
        </w:r>
        <w:r w:rsidRPr="00560034">
          <w:rPr>
            <w:rFonts w:cs="David" w:hint="cs"/>
            <w:sz w:val="24"/>
            <w:szCs w:val="24"/>
            <w:rtl/>
            <w:rPrChange w:id="234" w:author="Orit Cotev" w:date="2017-05-13T10:50:00Z">
              <w:rPr>
                <w:rFonts w:hint="cs"/>
                <w:rtl/>
              </w:rPr>
            </w:rPrChange>
          </w:rPr>
          <w:t>נופש</w:t>
        </w:r>
        <w:r w:rsidRPr="00560034">
          <w:rPr>
            <w:rFonts w:cs="David"/>
            <w:sz w:val="24"/>
            <w:szCs w:val="24"/>
            <w:rtl/>
            <w:rPrChange w:id="235" w:author="Orit Cotev" w:date="2017-05-13T10:50:00Z">
              <w:rPr>
                <w:rtl/>
              </w:rPr>
            </w:rPrChange>
          </w:rPr>
          <w:t xml:space="preserve">, </w:t>
        </w:r>
        <w:r w:rsidRPr="00560034">
          <w:rPr>
            <w:rFonts w:cs="David" w:hint="cs"/>
            <w:sz w:val="24"/>
            <w:szCs w:val="24"/>
            <w:rtl/>
            <w:rPrChange w:id="236" w:author="Orit Cotev" w:date="2017-05-13T10:50:00Z">
              <w:rPr>
                <w:rFonts w:hint="cs"/>
                <w:rtl/>
              </w:rPr>
            </w:rPrChange>
          </w:rPr>
          <w:t>שתביא</w:t>
        </w:r>
        <w:r w:rsidRPr="00560034">
          <w:rPr>
            <w:rFonts w:cs="David"/>
            <w:sz w:val="24"/>
            <w:szCs w:val="24"/>
            <w:rtl/>
            <w:rPrChange w:id="237" w:author="Orit Cotev" w:date="2017-05-13T10:50:00Z">
              <w:rPr>
                <w:rtl/>
              </w:rPr>
            </w:rPrChange>
          </w:rPr>
          <w:t xml:space="preserve"> </w:t>
        </w:r>
        <w:r w:rsidRPr="00560034">
          <w:rPr>
            <w:rFonts w:cs="David" w:hint="cs"/>
            <w:sz w:val="24"/>
            <w:szCs w:val="24"/>
            <w:rtl/>
            <w:rPrChange w:id="238" w:author="Orit Cotev" w:date="2017-05-13T10:50:00Z">
              <w:rPr>
                <w:rFonts w:hint="cs"/>
                <w:rtl/>
              </w:rPr>
            </w:rPrChange>
          </w:rPr>
          <w:t>לביטול</w:t>
        </w:r>
        <w:r w:rsidRPr="00560034">
          <w:rPr>
            <w:rFonts w:cs="David"/>
            <w:sz w:val="24"/>
            <w:szCs w:val="24"/>
            <w:rtl/>
            <w:rPrChange w:id="239" w:author="Orit Cotev" w:date="2017-05-13T10:50:00Z">
              <w:rPr>
                <w:rtl/>
              </w:rPr>
            </w:rPrChange>
          </w:rPr>
          <w:t xml:space="preserve"> </w:t>
        </w:r>
        <w:r w:rsidRPr="00560034">
          <w:rPr>
            <w:rFonts w:cs="David" w:hint="cs"/>
            <w:sz w:val="24"/>
            <w:szCs w:val="24"/>
            <w:rtl/>
            <w:rPrChange w:id="240" w:author="Orit Cotev" w:date="2017-05-13T10:50:00Z">
              <w:rPr>
                <w:rFonts w:hint="cs"/>
                <w:rtl/>
              </w:rPr>
            </w:rPrChange>
          </w:rPr>
          <w:t>הסכם</w:t>
        </w:r>
        <w:r w:rsidRPr="00560034">
          <w:rPr>
            <w:rFonts w:cs="David"/>
            <w:sz w:val="24"/>
            <w:szCs w:val="24"/>
            <w:rtl/>
            <w:rPrChange w:id="241" w:author="Orit Cotev" w:date="2017-05-13T10:50:00Z">
              <w:rPr>
                <w:rtl/>
              </w:rPr>
            </w:rPrChange>
          </w:rPr>
          <w:t xml:space="preserve"> </w:t>
        </w:r>
        <w:r w:rsidRPr="00560034">
          <w:rPr>
            <w:rFonts w:cs="David" w:hint="cs"/>
            <w:sz w:val="24"/>
            <w:szCs w:val="24"/>
            <w:rtl/>
            <w:rPrChange w:id="242" w:author="Orit Cotev" w:date="2017-05-13T10:50:00Z">
              <w:rPr>
                <w:rFonts w:hint="cs"/>
                <w:rtl/>
              </w:rPr>
            </w:rPrChange>
          </w:rPr>
          <w:t>בין</w:t>
        </w:r>
        <w:r w:rsidRPr="00560034">
          <w:rPr>
            <w:rFonts w:cs="David"/>
            <w:sz w:val="24"/>
            <w:szCs w:val="24"/>
            <w:rtl/>
            <w:rPrChange w:id="243" w:author="Orit Cotev" w:date="2017-05-13T10:50:00Z">
              <w:rPr>
                <w:rtl/>
              </w:rPr>
            </w:rPrChange>
          </w:rPr>
          <w:t xml:space="preserve"> </w:t>
        </w:r>
        <w:r w:rsidRPr="00560034">
          <w:rPr>
            <w:rFonts w:cs="David" w:hint="cs"/>
            <w:sz w:val="24"/>
            <w:szCs w:val="24"/>
            <w:rtl/>
            <w:rPrChange w:id="244" w:author="Orit Cotev" w:date="2017-05-13T10:50:00Z">
              <w:rPr>
                <w:rFonts w:hint="cs"/>
                <w:rtl/>
              </w:rPr>
            </w:rPrChange>
          </w:rPr>
          <w:t>המדינה</w:t>
        </w:r>
        <w:r w:rsidRPr="00560034">
          <w:rPr>
            <w:rFonts w:cs="David"/>
            <w:sz w:val="24"/>
            <w:szCs w:val="24"/>
            <w:rtl/>
            <w:rPrChange w:id="245" w:author="Orit Cotev" w:date="2017-05-13T10:50:00Z">
              <w:rPr>
                <w:rtl/>
              </w:rPr>
            </w:rPrChange>
          </w:rPr>
          <w:t xml:space="preserve"> </w:t>
        </w:r>
        <w:r w:rsidRPr="00560034">
          <w:rPr>
            <w:rFonts w:cs="David" w:hint="cs"/>
            <w:sz w:val="24"/>
            <w:szCs w:val="24"/>
            <w:rtl/>
            <w:rPrChange w:id="246" w:author="Orit Cotev" w:date="2017-05-13T10:50:00Z">
              <w:rPr>
                <w:rFonts w:hint="cs"/>
                <w:rtl/>
              </w:rPr>
            </w:rPrChange>
          </w:rPr>
          <w:t>לבין</w:t>
        </w:r>
        <w:r w:rsidRPr="00560034">
          <w:rPr>
            <w:rFonts w:cs="David"/>
            <w:sz w:val="24"/>
            <w:szCs w:val="24"/>
            <w:rtl/>
            <w:rPrChange w:id="247" w:author="Orit Cotev" w:date="2017-05-13T10:50:00Z">
              <w:rPr>
                <w:rtl/>
              </w:rPr>
            </w:rPrChange>
          </w:rPr>
          <w:t xml:space="preserve"> </w:t>
        </w:r>
        <w:r w:rsidRPr="00560034">
          <w:rPr>
            <w:rFonts w:cs="David" w:hint="cs"/>
            <w:sz w:val="24"/>
            <w:szCs w:val="24"/>
            <w:rtl/>
            <w:rPrChange w:id="248" w:author="Orit Cotev" w:date="2017-05-13T10:50:00Z">
              <w:rPr>
                <w:rFonts w:hint="cs"/>
                <w:rtl/>
              </w:rPr>
            </w:rPrChange>
          </w:rPr>
          <w:t>יזם</w:t>
        </w:r>
        <w:r w:rsidRPr="00560034">
          <w:rPr>
            <w:rFonts w:cs="David"/>
            <w:sz w:val="24"/>
            <w:szCs w:val="24"/>
            <w:rtl/>
            <w:rPrChange w:id="249" w:author="Orit Cotev" w:date="2017-05-13T10:50:00Z">
              <w:rPr>
                <w:rtl/>
              </w:rPr>
            </w:rPrChange>
          </w:rPr>
          <w:t xml:space="preserve"> </w:t>
        </w:r>
        <w:r w:rsidRPr="00560034">
          <w:rPr>
            <w:rFonts w:cs="David" w:hint="cs"/>
            <w:sz w:val="24"/>
            <w:szCs w:val="24"/>
            <w:rtl/>
            <w:rPrChange w:id="250" w:author="Orit Cotev" w:date="2017-05-13T10:50:00Z">
              <w:rPr>
                <w:rFonts w:hint="cs"/>
                <w:rtl/>
              </w:rPr>
            </w:rPrChange>
          </w:rPr>
          <w:t>שזכה</w:t>
        </w:r>
        <w:r w:rsidRPr="00560034">
          <w:rPr>
            <w:rFonts w:cs="David"/>
            <w:sz w:val="24"/>
            <w:szCs w:val="24"/>
            <w:rtl/>
            <w:rPrChange w:id="251" w:author="Orit Cotev" w:date="2017-05-13T10:50:00Z">
              <w:rPr>
                <w:rtl/>
              </w:rPr>
            </w:rPrChange>
          </w:rPr>
          <w:t xml:space="preserve"> </w:t>
        </w:r>
        <w:r w:rsidRPr="00560034">
          <w:rPr>
            <w:rFonts w:cs="David" w:hint="cs"/>
            <w:sz w:val="24"/>
            <w:szCs w:val="24"/>
            <w:rtl/>
            <w:rPrChange w:id="252" w:author="Orit Cotev" w:date="2017-05-13T10:50:00Z">
              <w:rPr>
                <w:rFonts w:hint="cs"/>
                <w:rtl/>
              </w:rPr>
            </w:rPrChange>
          </w:rPr>
          <w:t>כחוק</w:t>
        </w:r>
        <w:r w:rsidRPr="00560034">
          <w:rPr>
            <w:rFonts w:cs="David"/>
            <w:sz w:val="24"/>
            <w:szCs w:val="24"/>
            <w:rtl/>
            <w:rPrChange w:id="253" w:author="Orit Cotev" w:date="2017-05-13T10:50:00Z">
              <w:rPr>
                <w:rtl/>
              </w:rPr>
            </w:rPrChange>
          </w:rPr>
          <w:t xml:space="preserve"> </w:t>
        </w:r>
        <w:r w:rsidRPr="00560034">
          <w:rPr>
            <w:rFonts w:cs="David" w:hint="cs"/>
            <w:sz w:val="24"/>
            <w:szCs w:val="24"/>
            <w:rtl/>
            <w:rPrChange w:id="254" w:author="Orit Cotev" w:date="2017-05-13T10:50:00Z">
              <w:rPr>
                <w:rFonts w:hint="cs"/>
                <w:rtl/>
              </w:rPr>
            </w:rPrChange>
          </w:rPr>
          <w:t>במכרז</w:t>
        </w:r>
        <w:r w:rsidRPr="00560034">
          <w:rPr>
            <w:rFonts w:cs="David"/>
            <w:sz w:val="24"/>
            <w:szCs w:val="24"/>
            <w:rtl/>
            <w:rPrChange w:id="255" w:author="Orit Cotev" w:date="2017-05-13T10:50:00Z">
              <w:rPr>
                <w:rtl/>
              </w:rPr>
            </w:rPrChange>
          </w:rPr>
          <w:t xml:space="preserve">, </w:t>
        </w:r>
        <w:r w:rsidRPr="00560034">
          <w:rPr>
            <w:rFonts w:cs="David" w:hint="cs"/>
            <w:sz w:val="24"/>
            <w:szCs w:val="24"/>
            <w:rtl/>
            <w:rPrChange w:id="256" w:author="Orit Cotev" w:date="2017-05-13T10:50:00Z">
              <w:rPr>
                <w:rFonts w:hint="cs"/>
                <w:rtl/>
              </w:rPr>
            </w:rPrChange>
          </w:rPr>
          <w:t>מדובר</w:t>
        </w:r>
        <w:r w:rsidRPr="00560034">
          <w:rPr>
            <w:rFonts w:cs="David"/>
            <w:sz w:val="24"/>
            <w:szCs w:val="24"/>
            <w:rtl/>
            <w:rPrChange w:id="257" w:author="Orit Cotev" w:date="2017-05-13T10:50:00Z">
              <w:rPr>
                <w:rtl/>
              </w:rPr>
            </w:rPrChange>
          </w:rPr>
          <w:t xml:space="preserve"> </w:t>
        </w:r>
        <w:r w:rsidRPr="00560034">
          <w:rPr>
            <w:rFonts w:cs="David" w:hint="cs"/>
            <w:sz w:val="24"/>
            <w:szCs w:val="24"/>
            <w:rtl/>
            <w:rPrChange w:id="258" w:author="Orit Cotev" w:date="2017-05-13T10:50:00Z">
              <w:rPr>
                <w:rFonts w:hint="cs"/>
                <w:rtl/>
              </w:rPr>
            </w:rPrChange>
          </w:rPr>
          <w:t>בסיטואציה</w:t>
        </w:r>
        <w:r w:rsidRPr="00560034">
          <w:rPr>
            <w:rFonts w:cs="David"/>
            <w:sz w:val="24"/>
            <w:szCs w:val="24"/>
            <w:rtl/>
            <w:rPrChange w:id="259" w:author="Orit Cotev" w:date="2017-05-13T10:50:00Z">
              <w:rPr>
                <w:rtl/>
              </w:rPr>
            </w:rPrChange>
          </w:rPr>
          <w:t xml:space="preserve"> </w:t>
        </w:r>
        <w:r w:rsidRPr="00560034">
          <w:rPr>
            <w:rFonts w:cs="David" w:hint="cs"/>
            <w:sz w:val="24"/>
            <w:szCs w:val="24"/>
            <w:rtl/>
            <w:rPrChange w:id="260" w:author="Orit Cotev" w:date="2017-05-13T10:50:00Z">
              <w:rPr>
                <w:rFonts w:hint="cs"/>
                <w:rtl/>
              </w:rPr>
            </w:rPrChange>
          </w:rPr>
          <w:t>ייחודית</w:t>
        </w:r>
        <w:r w:rsidRPr="00560034">
          <w:rPr>
            <w:rFonts w:cs="David"/>
            <w:sz w:val="24"/>
            <w:szCs w:val="24"/>
            <w:rtl/>
            <w:rPrChange w:id="261" w:author="Orit Cotev" w:date="2017-05-13T10:50:00Z">
              <w:rPr>
                <w:rtl/>
              </w:rPr>
            </w:rPrChange>
          </w:rPr>
          <w:t xml:space="preserve"> </w:t>
        </w:r>
        <w:r w:rsidRPr="00560034">
          <w:rPr>
            <w:rFonts w:cs="David" w:hint="cs"/>
            <w:sz w:val="24"/>
            <w:szCs w:val="24"/>
            <w:rtl/>
            <w:rPrChange w:id="262" w:author="Orit Cotev" w:date="2017-05-13T10:50:00Z">
              <w:rPr>
                <w:rFonts w:hint="cs"/>
                <w:rtl/>
              </w:rPr>
            </w:rPrChange>
          </w:rPr>
          <w:t>ונדירה</w:t>
        </w:r>
        <w:r w:rsidRPr="00560034">
          <w:rPr>
            <w:rFonts w:cs="David"/>
            <w:sz w:val="24"/>
            <w:szCs w:val="24"/>
            <w:rtl/>
            <w:rPrChange w:id="263" w:author="Orit Cotev" w:date="2017-05-13T10:50:00Z">
              <w:rPr>
                <w:rtl/>
              </w:rPr>
            </w:rPrChange>
          </w:rPr>
          <w:t xml:space="preserve">, </w:t>
        </w:r>
        <w:r w:rsidRPr="00560034">
          <w:rPr>
            <w:rFonts w:cs="David" w:hint="cs"/>
            <w:sz w:val="24"/>
            <w:szCs w:val="24"/>
            <w:rtl/>
            <w:rPrChange w:id="264" w:author="Orit Cotev" w:date="2017-05-13T10:50:00Z">
              <w:rPr>
                <w:rFonts w:hint="cs"/>
                <w:rtl/>
              </w:rPr>
            </w:rPrChange>
          </w:rPr>
          <w:t>שלוותה</w:t>
        </w:r>
        <w:r w:rsidRPr="00560034">
          <w:rPr>
            <w:rFonts w:cs="David"/>
            <w:sz w:val="24"/>
            <w:szCs w:val="24"/>
            <w:rtl/>
            <w:rPrChange w:id="265" w:author="Orit Cotev" w:date="2017-05-13T10:50:00Z">
              <w:rPr>
                <w:rtl/>
              </w:rPr>
            </w:rPrChange>
          </w:rPr>
          <w:t xml:space="preserve"> </w:t>
        </w:r>
        <w:r w:rsidRPr="00560034">
          <w:rPr>
            <w:rFonts w:cs="David" w:hint="cs"/>
            <w:sz w:val="24"/>
            <w:szCs w:val="24"/>
            <w:rtl/>
            <w:rPrChange w:id="266" w:author="Orit Cotev" w:date="2017-05-13T10:50:00Z">
              <w:rPr>
                <w:rFonts w:hint="cs"/>
                <w:rtl/>
              </w:rPr>
            </w:rPrChange>
          </w:rPr>
          <w:t>במאבק</w:t>
        </w:r>
        <w:r w:rsidRPr="00560034">
          <w:rPr>
            <w:rFonts w:cs="David"/>
            <w:sz w:val="24"/>
            <w:szCs w:val="24"/>
            <w:rtl/>
            <w:rPrChange w:id="267" w:author="Orit Cotev" w:date="2017-05-13T10:50:00Z">
              <w:rPr>
                <w:rtl/>
              </w:rPr>
            </w:rPrChange>
          </w:rPr>
          <w:t xml:space="preserve"> </w:t>
        </w:r>
        <w:r w:rsidRPr="00560034">
          <w:rPr>
            <w:rFonts w:cs="David" w:hint="cs"/>
            <w:sz w:val="24"/>
            <w:szCs w:val="24"/>
            <w:rtl/>
            <w:rPrChange w:id="268" w:author="Orit Cotev" w:date="2017-05-13T10:50:00Z">
              <w:rPr>
                <w:rFonts w:hint="cs"/>
                <w:rtl/>
              </w:rPr>
            </w:rPrChange>
          </w:rPr>
          <w:t>ציבורי</w:t>
        </w:r>
        <w:r w:rsidRPr="00560034">
          <w:rPr>
            <w:rFonts w:cs="David"/>
            <w:sz w:val="24"/>
            <w:szCs w:val="24"/>
            <w:rtl/>
            <w:rPrChange w:id="269" w:author="Orit Cotev" w:date="2017-05-13T10:50:00Z">
              <w:rPr>
                <w:rtl/>
              </w:rPr>
            </w:rPrChange>
          </w:rPr>
          <w:t xml:space="preserve"> </w:t>
        </w:r>
        <w:r w:rsidRPr="00560034">
          <w:rPr>
            <w:rFonts w:cs="David" w:hint="cs"/>
            <w:sz w:val="24"/>
            <w:szCs w:val="24"/>
            <w:rtl/>
            <w:rPrChange w:id="270" w:author="Orit Cotev" w:date="2017-05-13T10:50:00Z">
              <w:rPr>
                <w:rFonts w:hint="cs"/>
                <w:rtl/>
              </w:rPr>
            </w:rPrChange>
          </w:rPr>
          <w:t>ובהוראת</w:t>
        </w:r>
        <w:r w:rsidRPr="00560034">
          <w:rPr>
            <w:rFonts w:cs="David"/>
            <w:sz w:val="24"/>
            <w:szCs w:val="24"/>
            <w:rtl/>
            <w:rPrChange w:id="271" w:author="Orit Cotev" w:date="2017-05-13T10:50:00Z">
              <w:rPr>
                <w:rtl/>
              </w:rPr>
            </w:rPrChange>
          </w:rPr>
          <w:t xml:space="preserve"> </w:t>
        </w:r>
        <w:r w:rsidRPr="00560034">
          <w:rPr>
            <w:rFonts w:cs="David" w:hint="cs"/>
            <w:sz w:val="24"/>
            <w:szCs w:val="24"/>
            <w:rtl/>
            <w:rPrChange w:id="272" w:author="Orit Cotev" w:date="2017-05-13T10:50:00Z">
              <w:rPr>
                <w:rFonts w:hint="cs"/>
                <w:rtl/>
              </w:rPr>
            </w:rPrChange>
          </w:rPr>
          <w:t>הממשלה</w:t>
        </w:r>
        <w:r w:rsidRPr="00560034">
          <w:rPr>
            <w:rFonts w:cs="David"/>
            <w:sz w:val="24"/>
            <w:szCs w:val="24"/>
            <w:rtl/>
            <w:rPrChange w:id="273" w:author="Orit Cotev" w:date="2017-05-13T10:50:00Z">
              <w:rPr>
                <w:rtl/>
              </w:rPr>
            </w:rPrChange>
          </w:rPr>
          <w:t xml:space="preserve"> </w:t>
        </w:r>
        <w:r w:rsidRPr="00560034">
          <w:rPr>
            <w:rFonts w:cs="David" w:hint="cs"/>
            <w:sz w:val="24"/>
            <w:szCs w:val="24"/>
            <w:rtl/>
            <w:rPrChange w:id="274" w:author="Orit Cotev" w:date="2017-05-13T10:50:00Z">
              <w:rPr>
                <w:rFonts w:hint="cs"/>
                <w:rtl/>
              </w:rPr>
            </w:rPrChange>
          </w:rPr>
          <w:t>לנציגיה</w:t>
        </w:r>
        <w:r w:rsidRPr="00560034">
          <w:rPr>
            <w:rFonts w:cs="David"/>
            <w:sz w:val="24"/>
            <w:szCs w:val="24"/>
            <w:rtl/>
            <w:rPrChange w:id="275" w:author="Orit Cotev" w:date="2017-05-13T10:50:00Z">
              <w:rPr>
                <w:rtl/>
              </w:rPr>
            </w:rPrChange>
          </w:rPr>
          <w:t xml:space="preserve"> </w:t>
        </w:r>
        <w:r w:rsidRPr="00560034">
          <w:rPr>
            <w:rFonts w:cs="David" w:hint="cs"/>
            <w:sz w:val="24"/>
            <w:szCs w:val="24"/>
            <w:rtl/>
            <w:rPrChange w:id="276" w:author="Orit Cotev" w:date="2017-05-13T10:50:00Z">
              <w:rPr>
                <w:rFonts w:hint="cs"/>
                <w:rtl/>
              </w:rPr>
            </w:rPrChange>
          </w:rPr>
          <w:t>במוסדות</w:t>
        </w:r>
        <w:r w:rsidRPr="00560034">
          <w:rPr>
            <w:rFonts w:cs="David"/>
            <w:sz w:val="24"/>
            <w:szCs w:val="24"/>
            <w:rtl/>
            <w:rPrChange w:id="277" w:author="Orit Cotev" w:date="2017-05-13T10:50:00Z">
              <w:rPr>
                <w:rtl/>
              </w:rPr>
            </w:rPrChange>
          </w:rPr>
          <w:t xml:space="preserve"> </w:t>
        </w:r>
        <w:r w:rsidRPr="00560034">
          <w:rPr>
            <w:rFonts w:cs="David" w:hint="cs"/>
            <w:sz w:val="24"/>
            <w:szCs w:val="24"/>
            <w:rtl/>
            <w:rPrChange w:id="278" w:author="Orit Cotev" w:date="2017-05-13T10:50:00Z">
              <w:rPr>
                <w:rFonts w:hint="cs"/>
                <w:rtl/>
              </w:rPr>
            </w:rPrChange>
          </w:rPr>
          <w:t>התכנון</w:t>
        </w:r>
        <w:r w:rsidRPr="00560034">
          <w:rPr>
            <w:rFonts w:cs="David"/>
            <w:sz w:val="24"/>
            <w:szCs w:val="24"/>
            <w:rtl/>
            <w:rPrChange w:id="279" w:author="Orit Cotev" w:date="2017-05-13T10:50:00Z">
              <w:rPr>
                <w:rtl/>
              </w:rPr>
            </w:rPrChange>
          </w:rPr>
          <w:t xml:space="preserve">, </w:t>
        </w:r>
        <w:r w:rsidRPr="00560034">
          <w:rPr>
            <w:rFonts w:cs="David" w:hint="cs"/>
            <w:sz w:val="24"/>
            <w:szCs w:val="24"/>
            <w:rtl/>
            <w:rPrChange w:id="280" w:author="Orit Cotev" w:date="2017-05-13T10:50:00Z">
              <w:rPr>
                <w:rFonts w:hint="cs"/>
                <w:rtl/>
              </w:rPr>
            </w:rPrChange>
          </w:rPr>
          <w:t>לשקול</w:t>
        </w:r>
        <w:r w:rsidRPr="00560034">
          <w:rPr>
            <w:rFonts w:cs="David"/>
            <w:sz w:val="24"/>
            <w:szCs w:val="24"/>
            <w:rtl/>
            <w:rPrChange w:id="281" w:author="Orit Cotev" w:date="2017-05-13T10:50:00Z">
              <w:rPr>
                <w:rtl/>
              </w:rPr>
            </w:rPrChange>
          </w:rPr>
          <w:t xml:space="preserve"> </w:t>
        </w:r>
        <w:r w:rsidRPr="00560034">
          <w:rPr>
            <w:rFonts w:cs="David" w:hint="cs"/>
            <w:sz w:val="24"/>
            <w:szCs w:val="24"/>
            <w:rtl/>
            <w:rPrChange w:id="282" w:author="Orit Cotev" w:date="2017-05-13T10:50:00Z">
              <w:rPr>
                <w:rFonts w:hint="cs"/>
                <w:rtl/>
              </w:rPr>
            </w:rPrChange>
          </w:rPr>
          <w:t>מחדש</w:t>
        </w:r>
        <w:r w:rsidRPr="00560034">
          <w:rPr>
            <w:rFonts w:cs="David"/>
            <w:sz w:val="24"/>
            <w:szCs w:val="24"/>
            <w:rtl/>
            <w:rPrChange w:id="283" w:author="Orit Cotev" w:date="2017-05-13T10:50:00Z">
              <w:rPr>
                <w:rtl/>
              </w:rPr>
            </w:rPrChange>
          </w:rPr>
          <w:t xml:space="preserve"> </w:t>
        </w:r>
        <w:r w:rsidRPr="00560034">
          <w:rPr>
            <w:rFonts w:cs="David" w:hint="cs"/>
            <w:sz w:val="24"/>
            <w:szCs w:val="24"/>
            <w:rtl/>
            <w:rPrChange w:id="284" w:author="Orit Cotev" w:date="2017-05-13T10:50:00Z">
              <w:rPr>
                <w:rFonts w:hint="cs"/>
                <w:rtl/>
              </w:rPr>
            </w:rPrChange>
          </w:rPr>
          <w:t>את</w:t>
        </w:r>
        <w:r w:rsidRPr="00560034">
          <w:rPr>
            <w:rFonts w:cs="David"/>
            <w:sz w:val="24"/>
            <w:szCs w:val="24"/>
            <w:rtl/>
            <w:rPrChange w:id="285" w:author="Orit Cotev" w:date="2017-05-13T10:50:00Z">
              <w:rPr>
                <w:rtl/>
              </w:rPr>
            </w:rPrChange>
          </w:rPr>
          <w:t xml:space="preserve"> </w:t>
        </w:r>
        <w:r w:rsidRPr="00560034">
          <w:rPr>
            <w:rFonts w:cs="David" w:hint="cs"/>
            <w:sz w:val="24"/>
            <w:szCs w:val="24"/>
            <w:rtl/>
            <w:rPrChange w:id="286" w:author="Orit Cotev" w:date="2017-05-13T10:50:00Z">
              <w:rPr>
                <w:rFonts w:hint="cs"/>
                <w:rtl/>
              </w:rPr>
            </w:rPrChange>
          </w:rPr>
          <w:t>התכנית</w:t>
        </w:r>
        <w:r w:rsidRPr="00560034">
          <w:rPr>
            <w:rFonts w:cs="David"/>
            <w:sz w:val="24"/>
            <w:szCs w:val="24"/>
            <w:rtl/>
            <w:rPrChange w:id="287" w:author="Orit Cotev" w:date="2017-05-13T10:50:00Z">
              <w:rPr>
                <w:rtl/>
              </w:rPr>
            </w:rPrChange>
          </w:rPr>
          <w:t xml:space="preserve"> </w:t>
        </w:r>
        <w:r w:rsidRPr="00560034">
          <w:rPr>
            <w:rFonts w:cs="David" w:hint="cs"/>
            <w:sz w:val="24"/>
            <w:szCs w:val="24"/>
            <w:rtl/>
            <w:rPrChange w:id="288" w:author="Orit Cotev" w:date="2017-05-13T10:50:00Z">
              <w:rPr>
                <w:rFonts w:hint="cs"/>
                <w:rtl/>
              </w:rPr>
            </w:rPrChange>
          </w:rPr>
          <w:t>המאושרת</w:t>
        </w:r>
        <w:r w:rsidRPr="00560034">
          <w:rPr>
            <w:rFonts w:cs="David"/>
            <w:sz w:val="24"/>
            <w:szCs w:val="24"/>
            <w:rtl/>
          </w:rPr>
          <w:t>.</w:t>
        </w:r>
      </w:ins>
      <w:ins w:id="289" w:author="Orit Cotev" w:date="2017-05-13T10:50:00Z">
        <w:r>
          <w:rPr>
            <w:rFonts w:cs="David" w:hint="cs"/>
            <w:sz w:val="24"/>
            <w:szCs w:val="24"/>
            <w:rtl/>
          </w:rPr>
          <w:t xml:space="preserve"> </w:t>
        </w:r>
      </w:ins>
      <w:ins w:id="290" w:author="Orit Cotev" w:date="2017-05-13T10:48:00Z">
        <w:r w:rsidRPr="00560034">
          <w:rPr>
            <w:rFonts w:cs="David" w:hint="cs"/>
            <w:sz w:val="24"/>
            <w:szCs w:val="24"/>
            <w:rtl/>
            <w:rPrChange w:id="291" w:author="Orit Cotev" w:date="2017-05-13T10:50:00Z">
              <w:rPr>
                <w:rFonts w:hint="cs"/>
                <w:rtl/>
              </w:rPr>
            </w:rPrChange>
          </w:rPr>
          <w:t>הובהר</w:t>
        </w:r>
        <w:r w:rsidRPr="00560034">
          <w:rPr>
            <w:rFonts w:cs="David"/>
            <w:sz w:val="24"/>
            <w:szCs w:val="24"/>
            <w:rtl/>
            <w:rPrChange w:id="292" w:author="Orit Cotev" w:date="2017-05-13T10:50:00Z">
              <w:rPr>
                <w:rtl/>
              </w:rPr>
            </w:rPrChange>
          </w:rPr>
          <w:t xml:space="preserve"> </w:t>
        </w:r>
        <w:r w:rsidRPr="00560034">
          <w:rPr>
            <w:rFonts w:cs="David" w:hint="cs"/>
            <w:sz w:val="24"/>
            <w:szCs w:val="24"/>
            <w:rtl/>
            <w:rPrChange w:id="293" w:author="Orit Cotev" w:date="2017-05-13T10:50:00Z">
              <w:rPr>
                <w:rFonts w:hint="cs"/>
                <w:rtl/>
              </w:rPr>
            </w:rPrChange>
          </w:rPr>
          <w:t>כי</w:t>
        </w:r>
        <w:r w:rsidRPr="00560034">
          <w:rPr>
            <w:rFonts w:cs="David"/>
            <w:sz w:val="24"/>
            <w:szCs w:val="24"/>
            <w:rtl/>
            <w:rPrChange w:id="294" w:author="Orit Cotev" w:date="2017-05-13T10:50:00Z">
              <w:rPr>
                <w:rtl/>
              </w:rPr>
            </w:rPrChange>
          </w:rPr>
          <w:t xml:space="preserve"> </w:t>
        </w:r>
        <w:r w:rsidRPr="00560034">
          <w:rPr>
            <w:rFonts w:cs="David" w:hint="cs"/>
            <w:sz w:val="24"/>
            <w:szCs w:val="24"/>
            <w:rtl/>
            <w:rPrChange w:id="295" w:author="Orit Cotev" w:date="2017-05-13T10:50:00Z">
              <w:rPr>
                <w:rFonts w:hint="cs"/>
                <w:rtl/>
              </w:rPr>
            </w:rPrChange>
          </w:rPr>
          <w:t>בשקילה</w:t>
        </w:r>
        <w:r w:rsidRPr="00560034">
          <w:rPr>
            <w:rFonts w:cs="David"/>
            <w:sz w:val="24"/>
            <w:szCs w:val="24"/>
            <w:rtl/>
            <w:rPrChange w:id="296" w:author="Orit Cotev" w:date="2017-05-13T10:50:00Z">
              <w:rPr>
                <w:rtl/>
              </w:rPr>
            </w:rPrChange>
          </w:rPr>
          <w:t xml:space="preserve"> </w:t>
        </w:r>
        <w:r w:rsidRPr="00560034">
          <w:rPr>
            <w:rFonts w:cs="David" w:hint="cs"/>
            <w:sz w:val="24"/>
            <w:szCs w:val="24"/>
            <w:rtl/>
            <w:rPrChange w:id="297" w:author="Orit Cotev" w:date="2017-05-13T10:50:00Z">
              <w:rPr>
                <w:rFonts w:hint="cs"/>
                <w:rtl/>
              </w:rPr>
            </w:rPrChange>
          </w:rPr>
          <w:t>מחודשת</w:t>
        </w:r>
        <w:r w:rsidRPr="00560034">
          <w:rPr>
            <w:rFonts w:cs="David"/>
            <w:sz w:val="24"/>
            <w:szCs w:val="24"/>
            <w:rtl/>
            <w:rPrChange w:id="298" w:author="Orit Cotev" w:date="2017-05-13T10:50:00Z">
              <w:rPr>
                <w:rtl/>
              </w:rPr>
            </w:rPrChange>
          </w:rPr>
          <w:t xml:space="preserve"> </w:t>
        </w:r>
        <w:r w:rsidRPr="00560034">
          <w:rPr>
            <w:rFonts w:cs="David" w:hint="cs"/>
            <w:sz w:val="24"/>
            <w:szCs w:val="24"/>
            <w:rtl/>
            <w:rPrChange w:id="299" w:author="Orit Cotev" w:date="2017-05-13T10:50:00Z">
              <w:rPr>
                <w:rFonts w:hint="cs"/>
                <w:rtl/>
              </w:rPr>
            </w:rPrChange>
          </w:rPr>
          <w:t>של</w:t>
        </w:r>
        <w:r w:rsidRPr="00560034">
          <w:rPr>
            <w:rFonts w:cs="David"/>
            <w:sz w:val="24"/>
            <w:szCs w:val="24"/>
            <w:rtl/>
            <w:rPrChange w:id="300" w:author="Orit Cotev" w:date="2017-05-13T10:50:00Z">
              <w:rPr>
                <w:rtl/>
              </w:rPr>
            </w:rPrChange>
          </w:rPr>
          <w:t xml:space="preserve"> </w:t>
        </w:r>
        <w:r w:rsidRPr="00560034">
          <w:rPr>
            <w:rFonts w:cs="David" w:hint="cs"/>
            <w:sz w:val="24"/>
            <w:szCs w:val="24"/>
            <w:rtl/>
            <w:rPrChange w:id="301" w:author="Orit Cotev" w:date="2017-05-13T10:50:00Z">
              <w:rPr>
                <w:rFonts w:hint="cs"/>
                <w:rtl/>
              </w:rPr>
            </w:rPrChange>
          </w:rPr>
          <w:t>יתרונות</w:t>
        </w:r>
        <w:r w:rsidRPr="00560034">
          <w:rPr>
            <w:rFonts w:cs="David"/>
            <w:sz w:val="24"/>
            <w:szCs w:val="24"/>
            <w:rtl/>
            <w:rPrChange w:id="302" w:author="Orit Cotev" w:date="2017-05-13T10:50:00Z">
              <w:rPr>
                <w:rtl/>
              </w:rPr>
            </w:rPrChange>
          </w:rPr>
          <w:t xml:space="preserve"> </w:t>
        </w:r>
        <w:r w:rsidRPr="00560034">
          <w:rPr>
            <w:rFonts w:cs="David" w:hint="cs"/>
            <w:sz w:val="24"/>
            <w:szCs w:val="24"/>
            <w:rtl/>
            <w:rPrChange w:id="303" w:author="Orit Cotev" w:date="2017-05-13T10:50:00Z">
              <w:rPr>
                <w:rFonts w:hint="cs"/>
                <w:rtl/>
              </w:rPr>
            </w:rPrChange>
          </w:rPr>
          <w:t>כפר</w:t>
        </w:r>
        <w:r w:rsidRPr="00560034">
          <w:rPr>
            <w:rFonts w:cs="David"/>
            <w:sz w:val="24"/>
            <w:szCs w:val="24"/>
            <w:rtl/>
            <w:rPrChange w:id="304" w:author="Orit Cotev" w:date="2017-05-13T10:50:00Z">
              <w:rPr>
                <w:rtl/>
              </w:rPr>
            </w:rPrChange>
          </w:rPr>
          <w:t xml:space="preserve"> </w:t>
        </w:r>
        <w:r w:rsidRPr="00560034">
          <w:rPr>
            <w:rFonts w:cs="David" w:hint="cs"/>
            <w:sz w:val="24"/>
            <w:szCs w:val="24"/>
            <w:rtl/>
            <w:rPrChange w:id="305" w:author="Orit Cotev" w:date="2017-05-13T10:50:00Z">
              <w:rPr>
                <w:rFonts w:hint="cs"/>
                <w:rtl/>
              </w:rPr>
            </w:rPrChange>
          </w:rPr>
          <w:t>הנופש</w:t>
        </w:r>
        <w:r w:rsidRPr="00560034">
          <w:rPr>
            <w:rFonts w:cs="David"/>
            <w:sz w:val="24"/>
            <w:szCs w:val="24"/>
            <w:rtl/>
            <w:rPrChange w:id="306" w:author="Orit Cotev" w:date="2017-05-13T10:50:00Z">
              <w:rPr>
                <w:rtl/>
              </w:rPr>
            </w:rPrChange>
          </w:rPr>
          <w:t xml:space="preserve"> </w:t>
        </w:r>
        <w:r w:rsidRPr="00560034">
          <w:rPr>
            <w:rFonts w:cs="David" w:hint="cs"/>
            <w:sz w:val="24"/>
            <w:szCs w:val="24"/>
            <w:rtl/>
            <w:rPrChange w:id="307" w:author="Orit Cotev" w:date="2017-05-13T10:50:00Z">
              <w:rPr>
                <w:rFonts w:hint="cs"/>
                <w:rtl/>
              </w:rPr>
            </w:rPrChange>
          </w:rPr>
          <w:t>אל</w:t>
        </w:r>
        <w:r w:rsidRPr="00560034">
          <w:rPr>
            <w:rFonts w:cs="David"/>
            <w:sz w:val="24"/>
            <w:szCs w:val="24"/>
            <w:rtl/>
            <w:rPrChange w:id="308" w:author="Orit Cotev" w:date="2017-05-13T10:50:00Z">
              <w:rPr>
                <w:rtl/>
              </w:rPr>
            </w:rPrChange>
          </w:rPr>
          <w:t xml:space="preserve"> </w:t>
        </w:r>
        <w:r w:rsidRPr="00560034">
          <w:rPr>
            <w:rFonts w:cs="David" w:hint="cs"/>
            <w:sz w:val="24"/>
            <w:szCs w:val="24"/>
            <w:rtl/>
            <w:rPrChange w:id="309" w:author="Orit Cotev" w:date="2017-05-13T10:50:00Z">
              <w:rPr>
                <w:rFonts w:hint="cs"/>
                <w:rtl/>
              </w:rPr>
            </w:rPrChange>
          </w:rPr>
          <w:t>מול</w:t>
        </w:r>
        <w:r w:rsidRPr="00560034">
          <w:rPr>
            <w:rFonts w:cs="David"/>
            <w:sz w:val="24"/>
            <w:szCs w:val="24"/>
            <w:rtl/>
            <w:rPrChange w:id="310" w:author="Orit Cotev" w:date="2017-05-13T10:50:00Z">
              <w:rPr>
                <w:rtl/>
              </w:rPr>
            </w:rPrChange>
          </w:rPr>
          <w:t xml:space="preserve"> </w:t>
        </w:r>
        <w:r w:rsidRPr="00560034">
          <w:rPr>
            <w:rFonts w:cs="David" w:hint="cs"/>
            <w:sz w:val="24"/>
            <w:szCs w:val="24"/>
            <w:rtl/>
            <w:rPrChange w:id="311" w:author="Orit Cotev" w:date="2017-05-13T10:50:00Z">
              <w:rPr>
                <w:rFonts w:hint="cs"/>
                <w:rtl/>
              </w:rPr>
            </w:rPrChange>
          </w:rPr>
          <w:t>חסרונותיו</w:t>
        </w:r>
        <w:r w:rsidRPr="00560034">
          <w:rPr>
            <w:rFonts w:cs="David"/>
            <w:sz w:val="24"/>
            <w:szCs w:val="24"/>
            <w:rtl/>
            <w:rPrChange w:id="312" w:author="Orit Cotev" w:date="2017-05-13T10:50:00Z">
              <w:rPr>
                <w:rtl/>
              </w:rPr>
            </w:rPrChange>
          </w:rPr>
          <w:t xml:space="preserve">, </w:t>
        </w:r>
        <w:r w:rsidRPr="00560034">
          <w:rPr>
            <w:rFonts w:cs="David" w:hint="cs"/>
            <w:sz w:val="24"/>
            <w:szCs w:val="24"/>
            <w:rtl/>
            <w:rPrChange w:id="313" w:author="Orit Cotev" w:date="2017-05-13T10:50:00Z">
              <w:rPr>
                <w:rFonts w:hint="cs"/>
                <w:rtl/>
              </w:rPr>
            </w:rPrChange>
          </w:rPr>
          <w:t>יתרונותיו</w:t>
        </w:r>
        <w:r w:rsidRPr="00560034">
          <w:rPr>
            <w:rFonts w:cs="David"/>
            <w:sz w:val="24"/>
            <w:szCs w:val="24"/>
            <w:rtl/>
            <w:rPrChange w:id="314" w:author="Orit Cotev" w:date="2017-05-13T10:50:00Z">
              <w:rPr>
                <w:rtl/>
              </w:rPr>
            </w:rPrChange>
          </w:rPr>
          <w:t xml:space="preserve"> </w:t>
        </w:r>
        <w:r w:rsidRPr="00560034">
          <w:rPr>
            <w:rFonts w:cs="David" w:hint="cs"/>
            <w:sz w:val="24"/>
            <w:szCs w:val="24"/>
            <w:rtl/>
            <w:rPrChange w:id="315" w:author="Orit Cotev" w:date="2017-05-13T10:50:00Z">
              <w:rPr>
                <w:rFonts w:hint="cs"/>
                <w:rtl/>
              </w:rPr>
            </w:rPrChange>
          </w:rPr>
          <w:t>של</w:t>
        </w:r>
        <w:r w:rsidRPr="00560034">
          <w:rPr>
            <w:rFonts w:cs="David"/>
            <w:sz w:val="24"/>
            <w:szCs w:val="24"/>
            <w:rtl/>
            <w:rPrChange w:id="316" w:author="Orit Cotev" w:date="2017-05-13T10:50:00Z">
              <w:rPr>
                <w:rtl/>
              </w:rPr>
            </w:rPrChange>
          </w:rPr>
          <w:t xml:space="preserve"> </w:t>
        </w:r>
        <w:r w:rsidRPr="00560034">
          <w:rPr>
            <w:rFonts w:cs="David" w:hint="cs"/>
            <w:sz w:val="24"/>
            <w:szCs w:val="24"/>
            <w:rtl/>
            <w:rPrChange w:id="317" w:author="Orit Cotev" w:date="2017-05-13T10:50:00Z">
              <w:rPr>
                <w:rFonts w:hint="cs"/>
                <w:rtl/>
              </w:rPr>
            </w:rPrChange>
          </w:rPr>
          <w:t>שטח</w:t>
        </w:r>
        <w:r w:rsidRPr="00560034">
          <w:rPr>
            <w:rFonts w:cs="David"/>
            <w:sz w:val="24"/>
            <w:szCs w:val="24"/>
            <w:rtl/>
            <w:rPrChange w:id="318" w:author="Orit Cotev" w:date="2017-05-13T10:50:00Z">
              <w:rPr>
                <w:rtl/>
              </w:rPr>
            </w:rPrChange>
          </w:rPr>
          <w:t xml:space="preserve"> </w:t>
        </w:r>
        <w:r w:rsidRPr="00560034">
          <w:rPr>
            <w:rFonts w:cs="David" w:hint="cs"/>
            <w:sz w:val="24"/>
            <w:szCs w:val="24"/>
            <w:rtl/>
            <w:rPrChange w:id="319" w:author="Orit Cotev" w:date="2017-05-13T10:50:00Z">
              <w:rPr>
                <w:rFonts w:hint="cs"/>
                <w:rtl/>
              </w:rPr>
            </w:rPrChange>
          </w:rPr>
          <w:t>חופי</w:t>
        </w:r>
        <w:r w:rsidRPr="00560034">
          <w:rPr>
            <w:rFonts w:cs="David"/>
            <w:sz w:val="24"/>
            <w:szCs w:val="24"/>
            <w:rtl/>
            <w:rPrChange w:id="320" w:author="Orit Cotev" w:date="2017-05-13T10:50:00Z">
              <w:rPr>
                <w:rtl/>
              </w:rPr>
            </w:rPrChange>
          </w:rPr>
          <w:t xml:space="preserve"> </w:t>
        </w:r>
        <w:r w:rsidRPr="00560034">
          <w:rPr>
            <w:rFonts w:cs="David" w:hint="cs"/>
            <w:sz w:val="24"/>
            <w:szCs w:val="24"/>
            <w:rtl/>
            <w:rPrChange w:id="321" w:author="Orit Cotev" w:date="2017-05-13T10:50:00Z">
              <w:rPr>
                <w:rFonts w:hint="cs"/>
                <w:rtl/>
              </w:rPr>
            </w:rPrChange>
          </w:rPr>
          <w:t>פתוח</w:t>
        </w:r>
        <w:r w:rsidRPr="00560034">
          <w:rPr>
            <w:rFonts w:cs="David"/>
            <w:sz w:val="24"/>
            <w:szCs w:val="24"/>
            <w:rtl/>
            <w:rPrChange w:id="322" w:author="Orit Cotev" w:date="2017-05-13T10:50:00Z">
              <w:rPr>
                <w:rtl/>
              </w:rPr>
            </w:rPrChange>
          </w:rPr>
          <w:t xml:space="preserve"> </w:t>
        </w:r>
        <w:r w:rsidRPr="00560034">
          <w:rPr>
            <w:rFonts w:cs="David" w:hint="cs"/>
            <w:sz w:val="24"/>
            <w:szCs w:val="24"/>
            <w:rtl/>
            <w:rPrChange w:id="323" w:author="Orit Cotev" w:date="2017-05-13T10:50:00Z">
              <w:rPr>
                <w:rFonts w:hint="cs"/>
                <w:rtl/>
              </w:rPr>
            </w:rPrChange>
          </w:rPr>
          <w:t>באזור</w:t>
        </w:r>
        <w:r w:rsidRPr="00560034">
          <w:rPr>
            <w:rFonts w:cs="David"/>
            <w:sz w:val="24"/>
            <w:szCs w:val="24"/>
            <w:rtl/>
            <w:rPrChange w:id="324" w:author="Orit Cotev" w:date="2017-05-13T10:50:00Z">
              <w:rPr>
                <w:rtl/>
              </w:rPr>
            </w:rPrChange>
          </w:rPr>
          <w:t xml:space="preserve"> </w:t>
        </w:r>
        <w:r w:rsidRPr="00560034">
          <w:rPr>
            <w:rFonts w:cs="David" w:hint="cs"/>
            <w:sz w:val="24"/>
            <w:szCs w:val="24"/>
            <w:rtl/>
            <w:rPrChange w:id="325" w:author="Orit Cotev" w:date="2017-05-13T10:50:00Z">
              <w:rPr>
                <w:rFonts w:hint="cs"/>
                <w:rtl/>
              </w:rPr>
            </w:rPrChange>
          </w:rPr>
          <w:t>כפרי</w:t>
        </w:r>
        <w:r w:rsidRPr="00560034">
          <w:rPr>
            <w:rFonts w:cs="David"/>
            <w:sz w:val="24"/>
            <w:szCs w:val="24"/>
            <w:rtl/>
            <w:rPrChange w:id="326" w:author="Orit Cotev" w:date="2017-05-13T10:50:00Z">
              <w:rPr>
                <w:rtl/>
              </w:rPr>
            </w:rPrChange>
          </w:rPr>
          <w:t xml:space="preserve"> </w:t>
        </w:r>
        <w:r w:rsidRPr="00560034">
          <w:rPr>
            <w:rFonts w:cs="David" w:hint="cs"/>
            <w:sz w:val="24"/>
            <w:szCs w:val="24"/>
            <w:rtl/>
            <w:rPrChange w:id="327" w:author="Orit Cotev" w:date="2017-05-13T10:50:00Z">
              <w:rPr>
                <w:rFonts w:hint="cs"/>
                <w:rtl/>
              </w:rPr>
            </w:rPrChange>
          </w:rPr>
          <w:t>בליבת</w:t>
        </w:r>
        <w:r w:rsidRPr="00560034">
          <w:rPr>
            <w:rFonts w:cs="David"/>
            <w:sz w:val="24"/>
            <w:szCs w:val="24"/>
            <w:rtl/>
            <w:rPrChange w:id="328" w:author="Orit Cotev" w:date="2017-05-13T10:50:00Z">
              <w:rPr>
                <w:rtl/>
              </w:rPr>
            </w:rPrChange>
          </w:rPr>
          <w:t xml:space="preserve"> </w:t>
        </w:r>
        <w:r w:rsidRPr="00560034">
          <w:rPr>
            <w:rFonts w:cs="David" w:hint="cs"/>
            <w:sz w:val="24"/>
            <w:szCs w:val="24"/>
            <w:rtl/>
            <w:rPrChange w:id="329" w:author="Orit Cotev" w:date="2017-05-13T10:50:00Z">
              <w:rPr>
                <w:rFonts w:hint="cs"/>
                <w:rtl/>
              </w:rPr>
            </w:rPrChange>
          </w:rPr>
          <w:t>המדינה</w:t>
        </w:r>
        <w:r w:rsidRPr="00560034">
          <w:rPr>
            <w:rFonts w:cs="David"/>
            <w:sz w:val="24"/>
            <w:szCs w:val="24"/>
            <w:rtl/>
            <w:rPrChange w:id="330" w:author="Orit Cotev" w:date="2017-05-13T10:50:00Z">
              <w:rPr>
                <w:rtl/>
              </w:rPr>
            </w:rPrChange>
          </w:rPr>
          <w:t xml:space="preserve">, </w:t>
        </w:r>
        <w:r w:rsidRPr="00560034">
          <w:rPr>
            <w:rFonts w:cs="David" w:hint="cs"/>
            <w:sz w:val="24"/>
            <w:szCs w:val="24"/>
            <w:rtl/>
            <w:rPrChange w:id="331" w:author="Orit Cotev" w:date="2017-05-13T10:50:00Z">
              <w:rPr>
                <w:rFonts w:hint="cs"/>
                <w:rtl/>
              </w:rPr>
            </w:rPrChange>
          </w:rPr>
          <w:t>עולים</w:t>
        </w:r>
        <w:r w:rsidRPr="00560034">
          <w:rPr>
            <w:rFonts w:cs="David"/>
            <w:sz w:val="24"/>
            <w:szCs w:val="24"/>
            <w:rtl/>
            <w:rPrChange w:id="332" w:author="Orit Cotev" w:date="2017-05-13T10:50:00Z">
              <w:rPr>
                <w:rtl/>
              </w:rPr>
            </w:rPrChange>
          </w:rPr>
          <w:t xml:space="preserve"> </w:t>
        </w:r>
        <w:r w:rsidRPr="00560034">
          <w:rPr>
            <w:rFonts w:cs="David" w:hint="cs"/>
            <w:sz w:val="24"/>
            <w:szCs w:val="24"/>
            <w:rtl/>
            <w:rPrChange w:id="333" w:author="Orit Cotev" w:date="2017-05-13T10:50:00Z">
              <w:rPr>
                <w:rFonts w:hint="cs"/>
                <w:rtl/>
              </w:rPr>
            </w:rPrChange>
          </w:rPr>
          <w:t>על</w:t>
        </w:r>
        <w:r w:rsidRPr="00560034">
          <w:rPr>
            <w:rFonts w:cs="David"/>
            <w:sz w:val="24"/>
            <w:szCs w:val="24"/>
            <w:rtl/>
            <w:rPrChange w:id="334" w:author="Orit Cotev" w:date="2017-05-13T10:50:00Z">
              <w:rPr>
                <w:rtl/>
              </w:rPr>
            </w:rPrChange>
          </w:rPr>
          <w:t xml:space="preserve"> </w:t>
        </w:r>
        <w:r w:rsidRPr="00560034">
          <w:rPr>
            <w:rFonts w:cs="David" w:hint="cs"/>
            <w:sz w:val="24"/>
            <w:szCs w:val="24"/>
            <w:rtl/>
            <w:rPrChange w:id="335" w:author="Orit Cotev" w:date="2017-05-13T10:50:00Z">
              <w:rPr>
                <w:rFonts w:hint="cs"/>
                <w:rtl/>
              </w:rPr>
            </w:rPrChange>
          </w:rPr>
          <w:t>פני</w:t>
        </w:r>
        <w:r w:rsidRPr="00560034">
          <w:rPr>
            <w:rFonts w:cs="David"/>
            <w:sz w:val="24"/>
            <w:szCs w:val="24"/>
            <w:rtl/>
            <w:rPrChange w:id="336" w:author="Orit Cotev" w:date="2017-05-13T10:50:00Z">
              <w:rPr>
                <w:rtl/>
              </w:rPr>
            </w:rPrChange>
          </w:rPr>
          <w:t xml:space="preserve"> </w:t>
        </w:r>
        <w:r w:rsidRPr="00560034">
          <w:rPr>
            <w:rFonts w:cs="David" w:hint="cs"/>
            <w:sz w:val="24"/>
            <w:szCs w:val="24"/>
            <w:rtl/>
            <w:rPrChange w:id="337" w:author="Orit Cotev" w:date="2017-05-13T10:50:00Z">
              <w:rPr>
                <w:rFonts w:hint="cs"/>
                <w:rtl/>
              </w:rPr>
            </w:rPrChange>
          </w:rPr>
          <w:t>הפיכתו</w:t>
        </w:r>
        <w:r w:rsidRPr="00560034">
          <w:rPr>
            <w:rFonts w:cs="David"/>
            <w:sz w:val="24"/>
            <w:szCs w:val="24"/>
            <w:rtl/>
            <w:rPrChange w:id="338" w:author="Orit Cotev" w:date="2017-05-13T10:50:00Z">
              <w:rPr>
                <w:rtl/>
              </w:rPr>
            </w:rPrChange>
          </w:rPr>
          <w:t xml:space="preserve"> </w:t>
        </w:r>
        <w:r w:rsidRPr="00560034">
          <w:rPr>
            <w:rFonts w:cs="David" w:hint="cs"/>
            <w:sz w:val="24"/>
            <w:szCs w:val="24"/>
            <w:rtl/>
            <w:rPrChange w:id="339" w:author="Orit Cotev" w:date="2017-05-13T10:50:00Z">
              <w:rPr>
                <w:rFonts w:hint="cs"/>
                <w:rtl/>
              </w:rPr>
            </w:rPrChange>
          </w:rPr>
          <w:t>של</w:t>
        </w:r>
        <w:r w:rsidRPr="00560034">
          <w:rPr>
            <w:rFonts w:cs="David"/>
            <w:sz w:val="24"/>
            <w:szCs w:val="24"/>
            <w:rtl/>
            <w:rPrChange w:id="340" w:author="Orit Cotev" w:date="2017-05-13T10:50:00Z">
              <w:rPr>
                <w:rtl/>
              </w:rPr>
            </w:rPrChange>
          </w:rPr>
          <w:t xml:space="preserve"> </w:t>
        </w:r>
        <w:r w:rsidRPr="00560034">
          <w:rPr>
            <w:rFonts w:cs="David" w:hint="cs"/>
            <w:sz w:val="24"/>
            <w:szCs w:val="24"/>
            <w:rtl/>
            <w:rPrChange w:id="341" w:author="Orit Cotev" w:date="2017-05-13T10:50:00Z">
              <w:rPr>
                <w:rFonts w:hint="cs"/>
                <w:rtl/>
              </w:rPr>
            </w:rPrChange>
          </w:rPr>
          <w:t>שטח</w:t>
        </w:r>
        <w:r w:rsidRPr="00560034">
          <w:rPr>
            <w:rFonts w:cs="David"/>
            <w:sz w:val="24"/>
            <w:szCs w:val="24"/>
            <w:rtl/>
            <w:rPrChange w:id="342" w:author="Orit Cotev" w:date="2017-05-13T10:50:00Z">
              <w:rPr>
                <w:rtl/>
              </w:rPr>
            </w:rPrChange>
          </w:rPr>
          <w:t xml:space="preserve"> </w:t>
        </w:r>
        <w:r w:rsidRPr="00560034">
          <w:rPr>
            <w:rFonts w:cs="David" w:hint="cs"/>
            <w:sz w:val="24"/>
            <w:szCs w:val="24"/>
            <w:rtl/>
            <w:rPrChange w:id="343" w:author="Orit Cotev" w:date="2017-05-13T10:50:00Z">
              <w:rPr>
                <w:rFonts w:hint="cs"/>
                <w:rtl/>
              </w:rPr>
            </w:rPrChange>
          </w:rPr>
          <w:t>זה</w:t>
        </w:r>
        <w:r w:rsidRPr="00560034">
          <w:rPr>
            <w:rFonts w:cs="David"/>
            <w:sz w:val="24"/>
            <w:szCs w:val="24"/>
            <w:rtl/>
            <w:rPrChange w:id="344" w:author="Orit Cotev" w:date="2017-05-13T10:50:00Z">
              <w:rPr>
                <w:rtl/>
              </w:rPr>
            </w:rPrChange>
          </w:rPr>
          <w:t xml:space="preserve"> </w:t>
        </w:r>
        <w:r w:rsidRPr="00560034">
          <w:rPr>
            <w:rFonts w:cs="David" w:hint="cs"/>
            <w:sz w:val="24"/>
            <w:szCs w:val="24"/>
            <w:rtl/>
            <w:rPrChange w:id="345" w:author="Orit Cotev" w:date="2017-05-13T10:50:00Z">
              <w:rPr>
                <w:rFonts w:hint="cs"/>
                <w:rtl/>
              </w:rPr>
            </w:rPrChange>
          </w:rPr>
          <w:t>לכפר</w:t>
        </w:r>
        <w:r w:rsidRPr="00560034">
          <w:rPr>
            <w:rFonts w:cs="David"/>
            <w:sz w:val="24"/>
            <w:szCs w:val="24"/>
            <w:rtl/>
            <w:rPrChange w:id="346" w:author="Orit Cotev" w:date="2017-05-13T10:50:00Z">
              <w:rPr>
                <w:rtl/>
              </w:rPr>
            </w:rPrChange>
          </w:rPr>
          <w:t xml:space="preserve"> </w:t>
        </w:r>
        <w:r w:rsidRPr="00560034">
          <w:rPr>
            <w:rFonts w:cs="David" w:hint="cs"/>
            <w:sz w:val="24"/>
            <w:szCs w:val="24"/>
            <w:rtl/>
            <w:rPrChange w:id="347" w:author="Orit Cotev" w:date="2017-05-13T10:50:00Z">
              <w:rPr>
                <w:rFonts w:hint="cs"/>
                <w:rtl/>
              </w:rPr>
            </w:rPrChange>
          </w:rPr>
          <w:t>נופש</w:t>
        </w:r>
      </w:ins>
      <w:ins w:id="348" w:author="Orit Cotev" w:date="2017-05-13T10:52:00Z">
        <w:r>
          <w:rPr>
            <w:rFonts w:cs="David" w:hint="cs"/>
            <w:sz w:val="24"/>
            <w:szCs w:val="24"/>
            <w:rtl/>
          </w:rPr>
          <w:t>.</w:t>
        </w:r>
      </w:ins>
      <w:ins w:id="349" w:author="Orit Cotev" w:date="2017-05-13T10:48:00Z">
        <w:r w:rsidRPr="00560034">
          <w:rPr>
            <w:rFonts w:cs="David"/>
            <w:sz w:val="24"/>
            <w:szCs w:val="24"/>
            <w:rtl/>
            <w:rPrChange w:id="350" w:author="Orit Cotev" w:date="2017-05-13T10:50:00Z">
              <w:rPr>
                <w:rtl/>
              </w:rPr>
            </w:rPrChange>
          </w:rPr>
          <w:t xml:space="preserve"> </w:t>
        </w:r>
      </w:ins>
    </w:p>
    <w:p w:rsidR="00560034" w:rsidRDefault="00560034" w:rsidP="00560034">
      <w:pPr>
        <w:pStyle w:val="a3"/>
        <w:numPr>
          <w:ilvl w:val="0"/>
          <w:numId w:val="2"/>
        </w:numPr>
        <w:spacing w:line="360" w:lineRule="auto"/>
        <w:ind w:left="84" w:hanging="283"/>
        <w:jc w:val="both"/>
        <w:rPr>
          <w:ins w:id="351" w:author="Orit Cotev" w:date="2017-05-13T10:52:00Z"/>
          <w:rFonts w:cs="David"/>
          <w:sz w:val="24"/>
          <w:szCs w:val="24"/>
        </w:rPr>
      </w:pPr>
      <w:ins w:id="352" w:author="Orit Cotev" w:date="2017-05-13T10:52:00Z">
        <w:r>
          <w:rPr>
            <w:rFonts w:cs="David" w:hint="cs"/>
            <w:sz w:val="24"/>
            <w:szCs w:val="24"/>
            <w:rtl/>
          </w:rPr>
          <w:t>כמו כן,</w:t>
        </w:r>
      </w:ins>
      <w:ins w:id="353" w:author="Orit Cotev" w:date="2017-05-13T10:48:00Z">
        <w:r w:rsidRPr="00560034">
          <w:rPr>
            <w:rFonts w:cs="David"/>
            <w:sz w:val="24"/>
            <w:szCs w:val="24"/>
            <w:rtl/>
            <w:rPrChange w:id="354" w:author="Orit Cotev" w:date="2017-05-13T10:52:00Z">
              <w:rPr>
                <w:rtl/>
              </w:rPr>
            </w:rPrChange>
          </w:rPr>
          <w:t xml:space="preserve"> </w:t>
        </w:r>
        <w:r w:rsidRPr="00560034">
          <w:rPr>
            <w:rFonts w:cs="David" w:hint="cs"/>
            <w:sz w:val="24"/>
            <w:szCs w:val="24"/>
            <w:rtl/>
            <w:rPrChange w:id="355" w:author="Orit Cotev" w:date="2017-05-13T10:52:00Z">
              <w:rPr>
                <w:rFonts w:hint="cs"/>
                <w:rtl/>
              </w:rPr>
            </w:rPrChange>
          </w:rPr>
          <w:t>התכנית</w:t>
        </w:r>
        <w:r w:rsidRPr="00560034">
          <w:rPr>
            <w:rFonts w:cs="David"/>
            <w:sz w:val="24"/>
            <w:szCs w:val="24"/>
            <w:rtl/>
            <w:rPrChange w:id="356" w:author="Orit Cotev" w:date="2017-05-13T10:52:00Z">
              <w:rPr>
                <w:rtl/>
              </w:rPr>
            </w:rPrChange>
          </w:rPr>
          <w:t xml:space="preserve"> </w:t>
        </w:r>
      </w:ins>
      <w:ins w:id="357" w:author="Orit Cotev" w:date="2017-05-13T10:52:00Z">
        <w:r>
          <w:rPr>
            <w:rFonts w:cs="David" w:hint="cs"/>
            <w:sz w:val="24"/>
            <w:szCs w:val="24"/>
            <w:rtl/>
          </w:rPr>
          <w:t xml:space="preserve">הועברה </w:t>
        </w:r>
      </w:ins>
      <w:ins w:id="358" w:author="Orit Cotev" w:date="2017-05-13T10:48:00Z">
        <w:r w:rsidRPr="00560034">
          <w:rPr>
            <w:rFonts w:cs="David" w:hint="cs"/>
            <w:sz w:val="24"/>
            <w:szCs w:val="24"/>
            <w:rtl/>
            <w:rPrChange w:id="359" w:author="Orit Cotev" w:date="2017-05-13T10:52:00Z">
              <w:rPr>
                <w:rFonts w:hint="cs"/>
                <w:rtl/>
              </w:rPr>
            </w:rPrChange>
          </w:rPr>
          <w:t>גם</w:t>
        </w:r>
        <w:r w:rsidRPr="00560034">
          <w:rPr>
            <w:rFonts w:cs="David"/>
            <w:sz w:val="24"/>
            <w:szCs w:val="24"/>
            <w:rtl/>
            <w:rPrChange w:id="360" w:author="Orit Cotev" w:date="2017-05-13T10:52:00Z">
              <w:rPr>
                <w:rtl/>
              </w:rPr>
            </w:rPrChange>
          </w:rPr>
          <w:t xml:space="preserve"> </w:t>
        </w:r>
        <w:r w:rsidRPr="00560034">
          <w:rPr>
            <w:rFonts w:cs="David" w:hint="cs"/>
            <w:sz w:val="24"/>
            <w:szCs w:val="24"/>
            <w:rtl/>
            <w:rPrChange w:id="361" w:author="Orit Cotev" w:date="2017-05-13T10:52:00Z">
              <w:rPr>
                <w:rFonts w:hint="cs"/>
                <w:rtl/>
              </w:rPr>
            </w:rPrChange>
          </w:rPr>
          <w:t>להתייחסות</w:t>
        </w:r>
        <w:r w:rsidRPr="00560034">
          <w:rPr>
            <w:rFonts w:cs="David"/>
            <w:sz w:val="24"/>
            <w:szCs w:val="24"/>
            <w:rtl/>
            <w:rPrChange w:id="362" w:author="Orit Cotev" w:date="2017-05-13T10:52:00Z">
              <w:rPr>
                <w:rtl/>
              </w:rPr>
            </w:rPrChange>
          </w:rPr>
          <w:t xml:space="preserve"> </w:t>
        </w:r>
        <w:proofErr w:type="spellStart"/>
        <w:r w:rsidRPr="00560034">
          <w:rPr>
            <w:rFonts w:cs="David" w:hint="cs"/>
            <w:sz w:val="24"/>
            <w:szCs w:val="24"/>
            <w:rtl/>
            <w:rPrChange w:id="363" w:author="Orit Cotev" w:date="2017-05-13T10:52:00Z">
              <w:rPr>
                <w:rFonts w:hint="cs"/>
                <w:rtl/>
              </w:rPr>
            </w:rPrChange>
          </w:rPr>
          <w:t>הולחו</w:t>
        </w:r>
        <w:r w:rsidRPr="00560034">
          <w:rPr>
            <w:rFonts w:cs="David"/>
            <w:sz w:val="24"/>
            <w:szCs w:val="24"/>
            <w:rtl/>
            <w:rPrChange w:id="364" w:author="Orit Cotev" w:date="2017-05-13T10:52:00Z">
              <w:rPr>
                <w:rtl/>
              </w:rPr>
            </w:rPrChange>
          </w:rPr>
          <w:t>"</w:t>
        </w:r>
        <w:r w:rsidRPr="00560034">
          <w:rPr>
            <w:rFonts w:cs="David" w:hint="cs"/>
            <w:sz w:val="24"/>
            <w:szCs w:val="24"/>
            <w:rtl/>
            <w:rPrChange w:id="365" w:author="Orit Cotev" w:date="2017-05-13T10:52:00Z">
              <w:rPr>
                <w:rFonts w:hint="cs"/>
                <w:rtl/>
              </w:rPr>
            </w:rPrChange>
          </w:rPr>
          <w:t>ף</w:t>
        </w:r>
      </w:ins>
      <w:proofErr w:type="spellEnd"/>
      <w:ins w:id="366" w:author="Orit Cotev" w:date="2017-05-13T11:00:00Z">
        <w:r w:rsidR="005314BF">
          <w:rPr>
            <w:rFonts w:cs="David" w:hint="cs"/>
            <w:sz w:val="24"/>
            <w:szCs w:val="24"/>
            <w:rtl/>
          </w:rPr>
          <w:t xml:space="preserve"> </w:t>
        </w:r>
      </w:ins>
      <w:ins w:id="367" w:author="Orit Cotev" w:date="2017-05-13T10:52:00Z">
        <w:r>
          <w:rPr>
            <w:rFonts w:cs="David" w:hint="cs"/>
            <w:sz w:val="24"/>
            <w:szCs w:val="24"/>
            <w:rtl/>
          </w:rPr>
          <w:t>ש</w:t>
        </w:r>
      </w:ins>
      <w:ins w:id="368" w:author="Orit Cotev" w:date="2017-05-13T10:48:00Z">
        <w:r w:rsidRPr="00560034">
          <w:rPr>
            <w:rFonts w:cs="David" w:hint="cs"/>
            <w:sz w:val="24"/>
            <w:szCs w:val="24"/>
            <w:rtl/>
            <w:rPrChange w:id="369" w:author="Orit Cotev" w:date="2017-05-13T10:52:00Z">
              <w:rPr>
                <w:rFonts w:hint="cs"/>
                <w:rtl/>
              </w:rPr>
            </w:rPrChange>
          </w:rPr>
          <w:t>אישרה</w:t>
        </w:r>
        <w:r w:rsidRPr="00560034">
          <w:rPr>
            <w:rFonts w:cs="David"/>
            <w:sz w:val="24"/>
            <w:szCs w:val="24"/>
            <w:rtl/>
            <w:rPrChange w:id="370" w:author="Orit Cotev" w:date="2017-05-13T10:52:00Z">
              <w:rPr>
                <w:rtl/>
              </w:rPr>
            </w:rPrChange>
          </w:rPr>
          <w:t xml:space="preserve"> </w:t>
        </w:r>
        <w:r w:rsidRPr="00560034">
          <w:rPr>
            <w:rFonts w:cs="David" w:hint="cs"/>
            <w:sz w:val="24"/>
            <w:szCs w:val="24"/>
            <w:rtl/>
            <w:rPrChange w:id="371" w:author="Orit Cotev" w:date="2017-05-13T10:52:00Z">
              <w:rPr>
                <w:rFonts w:hint="cs"/>
                <w:rtl/>
              </w:rPr>
            </w:rPrChange>
          </w:rPr>
          <w:t>את</w:t>
        </w:r>
        <w:r w:rsidRPr="00560034">
          <w:rPr>
            <w:rFonts w:cs="David"/>
            <w:sz w:val="24"/>
            <w:szCs w:val="24"/>
            <w:rtl/>
            <w:rPrChange w:id="372" w:author="Orit Cotev" w:date="2017-05-13T10:52:00Z">
              <w:rPr>
                <w:rtl/>
              </w:rPr>
            </w:rPrChange>
          </w:rPr>
          <w:t xml:space="preserve"> </w:t>
        </w:r>
        <w:r w:rsidRPr="00560034">
          <w:rPr>
            <w:rFonts w:cs="David" w:hint="cs"/>
            <w:sz w:val="24"/>
            <w:szCs w:val="24"/>
            <w:rtl/>
            <w:rPrChange w:id="373" w:author="Orit Cotev" w:date="2017-05-13T10:52:00Z">
              <w:rPr>
                <w:rFonts w:hint="cs"/>
                <w:rtl/>
              </w:rPr>
            </w:rPrChange>
          </w:rPr>
          <w:t>תכנית</w:t>
        </w:r>
        <w:r w:rsidRPr="00560034">
          <w:rPr>
            <w:rFonts w:cs="David"/>
            <w:sz w:val="24"/>
            <w:szCs w:val="24"/>
            <w:rtl/>
            <w:rPrChange w:id="374" w:author="Orit Cotev" w:date="2017-05-13T10:52:00Z">
              <w:rPr>
                <w:rtl/>
              </w:rPr>
            </w:rPrChange>
          </w:rPr>
          <w:t xml:space="preserve"> 297 </w:t>
        </w:r>
        <w:r w:rsidRPr="00560034">
          <w:rPr>
            <w:rFonts w:cs="David" w:hint="cs"/>
            <w:sz w:val="24"/>
            <w:szCs w:val="24"/>
            <w:rtl/>
            <w:rPrChange w:id="375" w:author="Orit Cotev" w:date="2017-05-13T10:52:00Z">
              <w:rPr>
                <w:rFonts w:hint="cs"/>
                <w:rtl/>
              </w:rPr>
            </w:rPrChange>
          </w:rPr>
          <w:t>ביום</w:t>
        </w:r>
        <w:r w:rsidRPr="00560034">
          <w:rPr>
            <w:rFonts w:cs="David"/>
            <w:sz w:val="24"/>
            <w:szCs w:val="24"/>
            <w:rtl/>
            <w:rPrChange w:id="376" w:author="Orit Cotev" w:date="2017-05-13T10:52:00Z">
              <w:rPr>
                <w:rtl/>
              </w:rPr>
            </w:rPrChange>
          </w:rPr>
          <w:t xml:space="preserve"> 10.6.2015, </w:t>
        </w:r>
        <w:r w:rsidRPr="00560034">
          <w:rPr>
            <w:rFonts w:cs="David" w:hint="cs"/>
            <w:sz w:val="24"/>
            <w:szCs w:val="24"/>
            <w:rtl/>
            <w:rPrChange w:id="377" w:author="Orit Cotev" w:date="2017-05-13T10:52:00Z">
              <w:rPr>
                <w:rFonts w:hint="cs"/>
                <w:rtl/>
              </w:rPr>
            </w:rPrChange>
          </w:rPr>
          <w:t>בהתאם</w:t>
        </w:r>
        <w:r w:rsidRPr="00560034">
          <w:rPr>
            <w:rFonts w:cs="David"/>
            <w:sz w:val="24"/>
            <w:szCs w:val="24"/>
            <w:rtl/>
            <w:rPrChange w:id="378" w:author="Orit Cotev" w:date="2017-05-13T10:52:00Z">
              <w:rPr>
                <w:rtl/>
              </w:rPr>
            </w:rPrChange>
          </w:rPr>
          <w:t xml:space="preserve"> </w:t>
        </w:r>
        <w:r w:rsidRPr="00560034">
          <w:rPr>
            <w:rFonts w:cs="David" w:hint="cs"/>
            <w:sz w:val="24"/>
            <w:szCs w:val="24"/>
            <w:rtl/>
            <w:rPrChange w:id="379" w:author="Orit Cotev" w:date="2017-05-13T10:52:00Z">
              <w:rPr>
                <w:rFonts w:hint="cs"/>
                <w:rtl/>
              </w:rPr>
            </w:rPrChange>
          </w:rPr>
          <w:t>לסעיף</w:t>
        </w:r>
        <w:r w:rsidRPr="00560034">
          <w:rPr>
            <w:rFonts w:cs="David"/>
            <w:sz w:val="24"/>
            <w:szCs w:val="24"/>
            <w:rtl/>
            <w:rPrChange w:id="380" w:author="Orit Cotev" w:date="2017-05-13T10:52:00Z">
              <w:rPr>
                <w:rtl/>
              </w:rPr>
            </w:rPrChange>
          </w:rPr>
          <w:t xml:space="preserve"> 7.2.2 (4) </w:t>
        </w:r>
        <w:proofErr w:type="spellStart"/>
        <w:r w:rsidRPr="00560034">
          <w:rPr>
            <w:rFonts w:cs="David" w:hint="cs"/>
            <w:sz w:val="24"/>
            <w:szCs w:val="24"/>
            <w:rtl/>
            <w:rPrChange w:id="381" w:author="Orit Cotev" w:date="2017-05-13T10:52:00Z">
              <w:rPr>
                <w:rFonts w:hint="cs"/>
                <w:rtl/>
              </w:rPr>
            </w:rPrChange>
          </w:rPr>
          <w:t>לתמ</w:t>
        </w:r>
        <w:r w:rsidRPr="00560034">
          <w:rPr>
            <w:rFonts w:cs="David"/>
            <w:sz w:val="24"/>
            <w:szCs w:val="24"/>
            <w:rtl/>
            <w:rPrChange w:id="382" w:author="Orit Cotev" w:date="2017-05-13T10:52:00Z">
              <w:rPr>
                <w:rtl/>
              </w:rPr>
            </w:rPrChange>
          </w:rPr>
          <w:t>"</w:t>
        </w:r>
        <w:r w:rsidRPr="00560034">
          <w:rPr>
            <w:rFonts w:cs="David" w:hint="cs"/>
            <w:sz w:val="24"/>
            <w:szCs w:val="24"/>
            <w:rtl/>
            <w:rPrChange w:id="383" w:author="Orit Cotev" w:date="2017-05-13T10:52:00Z">
              <w:rPr>
                <w:rFonts w:hint="cs"/>
                <w:rtl/>
              </w:rPr>
            </w:rPrChange>
          </w:rPr>
          <w:t>א</w:t>
        </w:r>
        <w:proofErr w:type="spellEnd"/>
        <w:r w:rsidRPr="00560034">
          <w:rPr>
            <w:rFonts w:cs="David"/>
            <w:sz w:val="24"/>
            <w:szCs w:val="24"/>
            <w:rtl/>
            <w:rPrChange w:id="384" w:author="Orit Cotev" w:date="2017-05-13T10:52:00Z">
              <w:rPr>
                <w:rtl/>
              </w:rPr>
            </w:rPrChange>
          </w:rPr>
          <w:t xml:space="preserve"> 1/12 </w:t>
        </w:r>
        <w:r w:rsidRPr="00560034">
          <w:rPr>
            <w:rFonts w:cs="David" w:hint="cs"/>
            <w:sz w:val="24"/>
            <w:szCs w:val="24"/>
            <w:rtl/>
            <w:rPrChange w:id="385" w:author="Orit Cotev" w:date="2017-05-13T10:52:00Z">
              <w:rPr>
                <w:rFonts w:hint="cs"/>
                <w:rtl/>
              </w:rPr>
            </w:rPrChange>
          </w:rPr>
          <w:t>לאחר</w:t>
        </w:r>
        <w:r w:rsidRPr="00560034">
          <w:rPr>
            <w:rFonts w:cs="David"/>
            <w:sz w:val="24"/>
            <w:szCs w:val="24"/>
            <w:rtl/>
            <w:rPrChange w:id="386" w:author="Orit Cotev" w:date="2017-05-13T10:52:00Z">
              <w:rPr>
                <w:rtl/>
              </w:rPr>
            </w:rPrChange>
          </w:rPr>
          <w:t xml:space="preserve"> </w:t>
        </w:r>
        <w:r w:rsidRPr="00560034">
          <w:rPr>
            <w:rFonts w:cs="David" w:hint="cs"/>
            <w:sz w:val="24"/>
            <w:szCs w:val="24"/>
            <w:rtl/>
            <w:rPrChange w:id="387" w:author="Orit Cotev" w:date="2017-05-13T10:52:00Z">
              <w:rPr>
                <w:rFonts w:hint="cs"/>
                <w:rtl/>
              </w:rPr>
            </w:rPrChange>
          </w:rPr>
          <w:t>ששוכנעה</w:t>
        </w:r>
        <w:r w:rsidRPr="00560034">
          <w:rPr>
            <w:rFonts w:cs="David"/>
            <w:sz w:val="24"/>
            <w:szCs w:val="24"/>
            <w:rtl/>
            <w:rPrChange w:id="388" w:author="Orit Cotev" w:date="2017-05-13T10:52:00Z">
              <w:rPr>
                <w:rtl/>
              </w:rPr>
            </w:rPrChange>
          </w:rPr>
          <w:t xml:space="preserve"> </w:t>
        </w:r>
        <w:r w:rsidRPr="00560034">
          <w:rPr>
            <w:rFonts w:cs="David" w:hint="cs"/>
            <w:sz w:val="24"/>
            <w:szCs w:val="24"/>
            <w:rtl/>
            <w:rPrChange w:id="389" w:author="Orit Cotev" w:date="2017-05-13T10:52:00Z">
              <w:rPr>
                <w:rFonts w:hint="cs"/>
                <w:rtl/>
              </w:rPr>
            </w:rPrChange>
          </w:rPr>
          <w:t>בקיומה</w:t>
        </w:r>
        <w:r w:rsidRPr="00560034">
          <w:rPr>
            <w:rFonts w:cs="David"/>
            <w:sz w:val="24"/>
            <w:szCs w:val="24"/>
            <w:rtl/>
            <w:rPrChange w:id="390" w:author="Orit Cotev" w:date="2017-05-13T10:52:00Z">
              <w:rPr>
                <w:rtl/>
              </w:rPr>
            </w:rPrChange>
          </w:rPr>
          <w:t xml:space="preserve"> </w:t>
        </w:r>
        <w:r w:rsidRPr="00560034">
          <w:rPr>
            <w:rFonts w:cs="David" w:hint="cs"/>
            <w:sz w:val="24"/>
            <w:szCs w:val="24"/>
            <w:rtl/>
            <w:rPrChange w:id="391" w:author="Orit Cotev" w:date="2017-05-13T10:52:00Z">
              <w:rPr>
                <w:rFonts w:hint="cs"/>
                <w:rtl/>
              </w:rPr>
            </w:rPrChange>
          </w:rPr>
          <w:t>של</w:t>
        </w:r>
        <w:r w:rsidRPr="00560034">
          <w:rPr>
            <w:rFonts w:cs="David"/>
            <w:sz w:val="24"/>
            <w:szCs w:val="24"/>
            <w:rtl/>
            <w:rPrChange w:id="392" w:author="Orit Cotev" w:date="2017-05-13T10:52:00Z">
              <w:rPr>
                <w:rtl/>
              </w:rPr>
            </w:rPrChange>
          </w:rPr>
          <w:t xml:space="preserve"> </w:t>
        </w:r>
        <w:r w:rsidRPr="00560034">
          <w:rPr>
            <w:rFonts w:cs="David" w:hint="cs"/>
            <w:sz w:val="24"/>
            <w:szCs w:val="24"/>
            <w:rtl/>
            <w:rPrChange w:id="393" w:author="Orit Cotev" w:date="2017-05-13T10:52:00Z">
              <w:rPr>
                <w:rFonts w:hint="cs"/>
                <w:rtl/>
              </w:rPr>
            </w:rPrChange>
          </w:rPr>
          <w:t>חשיבות</w:t>
        </w:r>
        <w:r w:rsidRPr="00560034">
          <w:rPr>
            <w:rFonts w:cs="David"/>
            <w:sz w:val="24"/>
            <w:szCs w:val="24"/>
            <w:rtl/>
            <w:rPrChange w:id="394" w:author="Orit Cotev" w:date="2017-05-13T10:52:00Z">
              <w:rPr>
                <w:rtl/>
              </w:rPr>
            </w:rPrChange>
          </w:rPr>
          <w:t xml:space="preserve"> </w:t>
        </w:r>
        <w:r w:rsidRPr="00560034">
          <w:rPr>
            <w:rFonts w:cs="David" w:hint="cs"/>
            <w:sz w:val="24"/>
            <w:szCs w:val="24"/>
            <w:rtl/>
            <w:rPrChange w:id="395" w:author="Orit Cotev" w:date="2017-05-13T10:52:00Z">
              <w:rPr>
                <w:rFonts w:hint="cs"/>
                <w:rtl/>
              </w:rPr>
            </w:rPrChange>
          </w:rPr>
          <w:t>ציבורית</w:t>
        </w:r>
        <w:r w:rsidRPr="00560034">
          <w:rPr>
            <w:rFonts w:cs="David"/>
            <w:sz w:val="24"/>
            <w:szCs w:val="24"/>
            <w:rtl/>
            <w:rPrChange w:id="396" w:author="Orit Cotev" w:date="2017-05-13T10:52:00Z">
              <w:rPr>
                <w:rtl/>
              </w:rPr>
            </w:rPrChange>
          </w:rPr>
          <w:t xml:space="preserve"> </w:t>
        </w:r>
        <w:r w:rsidRPr="00560034">
          <w:rPr>
            <w:rFonts w:cs="David" w:hint="cs"/>
            <w:sz w:val="24"/>
            <w:szCs w:val="24"/>
            <w:rtl/>
            <w:rPrChange w:id="397" w:author="Orit Cotev" w:date="2017-05-13T10:52:00Z">
              <w:rPr>
                <w:rFonts w:hint="cs"/>
                <w:rtl/>
              </w:rPr>
            </w:rPrChange>
          </w:rPr>
          <w:t>מיוחדת</w:t>
        </w:r>
        <w:r w:rsidRPr="00560034">
          <w:rPr>
            <w:rFonts w:cs="David"/>
            <w:sz w:val="24"/>
            <w:szCs w:val="24"/>
            <w:rtl/>
            <w:rPrChange w:id="398" w:author="Orit Cotev" w:date="2017-05-13T10:52:00Z">
              <w:rPr>
                <w:rtl/>
              </w:rPr>
            </w:rPrChange>
          </w:rPr>
          <w:t>.</w:t>
        </w:r>
      </w:ins>
    </w:p>
    <w:p w:rsidR="00B156FE" w:rsidRPr="00560034" w:rsidRDefault="00B156FE" w:rsidP="00560034">
      <w:pPr>
        <w:pStyle w:val="a3"/>
        <w:numPr>
          <w:ilvl w:val="0"/>
          <w:numId w:val="2"/>
        </w:numPr>
        <w:spacing w:line="360" w:lineRule="auto"/>
        <w:ind w:left="84" w:hanging="283"/>
        <w:jc w:val="both"/>
        <w:rPr>
          <w:rFonts w:cs="David"/>
          <w:sz w:val="24"/>
          <w:szCs w:val="24"/>
          <w:rPrChange w:id="399" w:author="Orit Cotev" w:date="2017-05-13T10:52:00Z">
            <w:rPr/>
          </w:rPrChange>
        </w:rPr>
      </w:pPr>
      <w:r w:rsidRPr="00560034">
        <w:rPr>
          <w:rFonts w:cs="David" w:hint="cs"/>
          <w:sz w:val="24"/>
          <w:szCs w:val="24"/>
          <w:rtl/>
          <w:rPrChange w:id="400" w:author="Orit Cotev" w:date="2017-05-13T10:52:00Z">
            <w:rPr>
              <w:rFonts w:hint="cs"/>
              <w:rtl/>
            </w:rPr>
          </w:rPrChange>
        </w:rPr>
        <w:t>ב</w:t>
      </w:r>
      <w:r w:rsidR="006363F0" w:rsidRPr="00560034">
        <w:rPr>
          <w:rFonts w:cs="David" w:hint="cs"/>
          <w:sz w:val="24"/>
          <w:szCs w:val="24"/>
          <w:rtl/>
          <w:rPrChange w:id="401" w:author="Orit Cotev" w:date="2017-05-13T10:52:00Z">
            <w:rPr>
              <w:rFonts w:hint="cs"/>
              <w:rtl/>
            </w:rPr>
          </w:rPrChange>
        </w:rPr>
        <w:t>דיון</w:t>
      </w:r>
      <w:r w:rsidR="006363F0" w:rsidRPr="00560034">
        <w:rPr>
          <w:rFonts w:cs="David"/>
          <w:sz w:val="24"/>
          <w:szCs w:val="24"/>
          <w:rtl/>
          <w:rPrChange w:id="402" w:author="Orit Cotev" w:date="2017-05-13T10:52:00Z">
            <w:rPr>
              <w:rtl/>
            </w:rPr>
          </w:rPrChange>
        </w:rPr>
        <w:t xml:space="preserve"> </w:t>
      </w:r>
      <w:r w:rsidR="006363F0" w:rsidRPr="00560034">
        <w:rPr>
          <w:rFonts w:cs="David" w:hint="cs"/>
          <w:sz w:val="24"/>
          <w:szCs w:val="24"/>
          <w:rtl/>
          <w:rPrChange w:id="403" w:author="Orit Cotev" w:date="2017-05-13T10:52:00Z">
            <w:rPr>
              <w:rFonts w:hint="cs"/>
              <w:rtl/>
            </w:rPr>
          </w:rPrChange>
        </w:rPr>
        <w:t>ב</w:t>
      </w:r>
      <w:r w:rsidR="00C44995" w:rsidRPr="00560034">
        <w:rPr>
          <w:rFonts w:cs="David" w:hint="cs"/>
          <w:sz w:val="24"/>
          <w:szCs w:val="24"/>
          <w:rtl/>
          <w:rPrChange w:id="404" w:author="Orit Cotev" w:date="2017-05-13T10:52:00Z">
            <w:rPr>
              <w:rFonts w:hint="cs"/>
              <w:rtl/>
            </w:rPr>
          </w:rPrChange>
        </w:rPr>
        <w:t>ערר</w:t>
      </w:r>
      <w:r w:rsidR="00C44995" w:rsidRPr="00560034">
        <w:rPr>
          <w:rFonts w:cs="David"/>
          <w:sz w:val="24"/>
          <w:szCs w:val="24"/>
          <w:rtl/>
          <w:rPrChange w:id="405" w:author="Orit Cotev" w:date="2017-05-13T10:52:00Z">
            <w:rPr>
              <w:rtl/>
            </w:rPr>
          </w:rPrChange>
        </w:rPr>
        <w:t xml:space="preserve">, </w:t>
      </w:r>
      <w:r w:rsidR="00C44995" w:rsidRPr="00560034">
        <w:rPr>
          <w:rFonts w:cs="David" w:hint="cs"/>
          <w:sz w:val="24"/>
          <w:szCs w:val="24"/>
          <w:rtl/>
          <w:rPrChange w:id="406" w:author="Orit Cotev" w:date="2017-05-13T10:52:00Z">
            <w:rPr>
              <w:rFonts w:hint="cs"/>
              <w:rtl/>
            </w:rPr>
          </w:rPrChange>
        </w:rPr>
        <w:t>טענ</w:t>
      </w:r>
      <w:r w:rsidR="00130131" w:rsidRPr="00560034">
        <w:rPr>
          <w:rFonts w:cs="David" w:hint="cs"/>
          <w:sz w:val="24"/>
          <w:szCs w:val="24"/>
          <w:rtl/>
          <w:rPrChange w:id="407" w:author="Orit Cotev" w:date="2017-05-13T10:52:00Z">
            <w:rPr>
              <w:rFonts w:hint="cs"/>
              <w:rtl/>
            </w:rPr>
          </w:rPrChange>
        </w:rPr>
        <w:t>ו</w:t>
      </w:r>
      <w:r w:rsidR="00130131" w:rsidRPr="00560034">
        <w:rPr>
          <w:rFonts w:cs="David"/>
          <w:sz w:val="24"/>
          <w:szCs w:val="24"/>
          <w:rtl/>
          <w:rPrChange w:id="408" w:author="Orit Cotev" w:date="2017-05-13T10:52:00Z">
            <w:rPr>
              <w:rtl/>
            </w:rPr>
          </w:rPrChange>
        </w:rPr>
        <w:t xml:space="preserve"> </w:t>
      </w:r>
      <w:r w:rsidR="00130131" w:rsidRPr="00560034">
        <w:rPr>
          <w:rFonts w:cs="David" w:hint="cs"/>
          <w:sz w:val="24"/>
          <w:szCs w:val="24"/>
          <w:rtl/>
          <w:rPrChange w:id="409" w:author="Orit Cotev" w:date="2017-05-13T10:52:00Z">
            <w:rPr>
              <w:rFonts w:hint="cs"/>
              <w:rtl/>
            </w:rPr>
          </w:rPrChange>
        </w:rPr>
        <w:t>העוררות</w:t>
      </w:r>
      <w:r w:rsidR="00130131" w:rsidRPr="00560034">
        <w:rPr>
          <w:rFonts w:cs="David"/>
          <w:sz w:val="24"/>
          <w:szCs w:val="24"/>
          <w:rtl/>
          <w:rPrChange w:id="410" w:author="Orit Cotev" w:date="2017-05-13T10:52:00Z">
            <w:rPr>
              <w:rtl/>
            </w:rPr>
          </w:rPrChange>
        </w:rPr>
        <w:t xml:space="preserve"> </w:t>
      </w:r>
      <w:r w:rsidR="00130131" w:rsidRPr="00560034">
        <w:rPr>
          <w:rFonts w:cs="David" w:hint="cs"/>
          <w:sz w:val="24"/>
          <w:szCs w:val="24"/>
          <w:rtl/>
          <w:rPrChange w:id="411" w:author="Orit Cotev" w:date="2017-05-13T10:52:00Z">
            <w:rPr>
              <w:rFonts w:hint="cs"/>
              <w:rtl/>
            </w:rPr>
          </w:rPrChange>
        </w:rPr>
        <w:t>כי</w:t>
      </w:r>
      <w:r w:rsidR="00130131" w:rsidRPr="00560034">
        <w:rPr>
          <w:rFonts w:cs="David"/>
          <w:sz w:val="24"/>
          <w:szCs w:val="24"/>
          <w:rtl/>
          <w:rPrChange w:id="412" w:author="Orit Cotev" w:date="2017-05-13T10:52:00Z">
            <w:rPr>
              <w:rtl/>
            </w:rPr>
          </w:rPrChange>
        </w:rPr>
        <w:t xml:space="preserve"> </w:t>
      </w:r>
      <w:r w:rsidR="00130131" w:rsidRPr="00560034">
        <w:rPr>
          <w:rFonts w:cs="David" w:hint="cs"/>
          <w:sz w:val="24"/>
          <w:szCs w:val="24"/>
          <w:rtl/>
          <w:rPrChange w:id="413" w:author="Orit Cotev" w:date="2017-05-13T10:52:00Z">
            <w:rPr>
              <w:rFonts w:hint="cs"/>
              <w:rtl/>
            </w:rPr>
          </w:rPrChange>
        </w:rPr>
        <w:t>תכנית</w:t>
      </w:r>
      <w:r w:rsidR="00130131" w:rsidRPr="00560034">
        <w:rPr>
          <w:rFonts w:cs="David"/>
          <w:sz w:val="24"/>
          <w:szCs w:val="24"/>
          <w:rtl/>
          <w:rPrChange w:id="414" w:author="Orit Cotev" w:date="2017-05-13T10:52:00Z">
            <w:rPr>
              <w:rtl/>
            </w:rPr>
          </w:rPrChange>
        </w:rPr>
        <w:t xml:space="preserve"> 297 </w:t>
      </w:r>
      <w:r w:rsidR="00130131" w:rsidRPr="00560034">
        <w:rPr>
          <w:rFonts w:cs="David" w:hint="cs"/>
          <w:sz w:val="24"/>
          <w:szCs w:val="24"/>
          <w:rtl/>
          <w:rPrChange w:id="415" w:author="Orit Cotev" w:date="2017-05-13T10:52:00Z">
            <w:rPr>
              <w:rFonts w:hint="cs"/>
              <w:rtl/>
            </w:rPr>
          </w:rPrChange>
        </w:rPr>
        <w:t>מבטלת</w:t>
      </w:r>
      <w:r w:rsidR="00130131" w:rsidRPr="00560034">
        <w:rPr>
          <w:rFonts w:cs="David"/>
          <w:sz w:val="24"/>
          <w:szCs w:val="24"/>
          <w:rtl/>
          <w:rPrChange w:id="416" w:author="Orit Cotev" w:date="2017-05-13T10:52:00Z">
            <w:rPr>
              <w:rtl/>
            </w:rPr>
          </w:rPrChange>
        </w:rPr>
        <w:t xml:space="preserve"> </w:t>
      </w:r>
      <w:r w:rsidR="00130131" w:rsidRPr="00560034">
        <w:rPr>
          <w:rFonts w:cs="David" w:hint="cs"/>
          <w:sz w:val="24"/>
          <w:szCs w:val="24"/>
          <w:rtl/>
          <w:rPrChange w:id="417" w:author="Orit Cotev" w:date="2017-05-13T10:52:00Z">
            <w:rPr>
              <w:rFonts w:hint="cs"/>
              <w:rtl/>
            </w:rPr>
          </w:rPrChange>
        </w:rPr>
        <w:t>את</w:t>
      </w:r>
      <w:r w:rsidR="00130131" w:rsidRPr="00560034">
        <w:rPr>
          <w:rFonts w:cs="David"/>
          <w:sz w:val="24"/>
          <w:szCs w:val="24"/>
          <w:rtl/>
          <w:rPrChange w:id="418" w:author="Orit Cotev" w:date="2017-05-13T10:52:00Z">
            <w:rPr>
              <w:rtl/>
            </w:rPr>
          </w:rPrChange>
        </w:rPr>
        <w:t xml:space="preserve"> </w:t>
      </w:r>
      <w:r w:rsidR="00130131" w:rsidRPr="00560034">
        <w:rPr>
          <w:rFonts w:cs="David" w:hint="cs"/>
          <w:sz w:val="24"/>
          <w:szCs w:val="24"/>
          <w:rtl/>
          <w:rPrChange w:id="419" w:author="Orit Cotev" w:date="2017-05-13T10:52:00Z">
            <w:rPr>
              <w:rFonts w:hint="cs"/>
              <w:rtl/>
            </w:rPr>
          </w:rPrChange>
        </w:rPr>
        <w:t>ייעוד</w:t>
      </w:r>
      <w:r w:rsidR="00130131" w:rsidRPr="00560034">
        <w:rPr>
          <w:rFonts w:cs="David"/>
          <w:sz w:val="24"/>
          <w:szCs w:val="24"/>
          <w:rtl/>
          <w:rPrChange w:id="420" w:author="Orit Cotev" w:date="2017-05-13T10:52:00Z">
            <w:rPr>
              <w:rtl/>
            </w:rPr>
          </w:rPrChange>
        </w:rPr>
        <w:t xml:space="preserve"> </w:t>
      </w:r>
      <w:r w:rsidR="00130131" w:rsidRPr="00560034">
        <w:rPr>
          <w:rFonts w:cs="David" w:hint="cs"/>
          <w:sz w:val="24"/>
          <w:szCs w:val="24"/>
          <w:rtl/>
          <w:rPrChange w:id="421" w:author="Orit Cotev" w:date="2017-05-13T10:52:00Z">
            <w:rPr>
              <w:rFonts w:hint="cs"/>
              <w:rtl/>
            </w:rPr>
          </w:rPrChange>
        </w:rPr>
        <w:t>השטח</w:t>
      </w:r>
      <w:r w:rsidR="00130131" w:rsidRPr="00560034">
        <w:rPr>
          <w:rFonts w:cs="David"/>
          <w:sz w:val="24"/>
          <w:szCs w:val="24"/>
          <w:rtl/>
          <w:rPrChange w:id="422" w:author="Orit Cotev" w:date="2017-05-13T10:52:00Z">
            <w:rPr>
              <w:rtl/>
            </w:rPr>
          </w:rPrChange>
        </w:rPr>
        <w:t xml:space="preserve"> </w:t>
      </w:r>
      <w:r w:rsidR="00C44995" w:rsidRPr="00560034">
        <w:rPr>
          <w:rFonts w:cs="David" w:hint="cs"/>
          <w:sz w:val="24"/>
          <w:szCs w:val="24"/>
          <w:rtl/>
          <w:rPrChange w:id="423" w:author="Orit Cotev" w:date="2017-05-13T10:52:00Z">
            <w:rPr>
              <w:rFonts w:hint="cs"/>
              <w:rtl/>
            </w:rPr>
          </w:rPrChange>
        </w:rPr>
        <w:t>ולכן</w:t>
      </w:r>
      <w:r w:rsidR="00C44995" w:rsidRPr="00560034">
        <w:rPr>
          <w:rFonts w:cs="David"/>
          <w:sz w:val="24"/>
          <w:szCs w:val="24"/>
          <w:rtl/>
          <w:rPrChange w:id="424" w:author="Orit Cotev" w:date="2017-05-13T10:52:00Z">
            <w:rPr>
              <w:rtl/>
            </w:rPr>
          </w:rPrChange>
        </w:rPr>
        <w:t xml:space="preserve"> </w:t>
      </w:r>
      <w:r w:rsidR="00C44995" w:rsidRPr="00560034">
        <w:rPr>
          <w:rFonts w:cs="David" w:hint="cs"/>
          <w:sz w:val="24"/>
          <w:szCs w:val="24"/>
          <w:rtl/>
          <w:rPrChange w:id="425" w:author="Orit Cotev" w:date="2017-05-13T10:52:00Z">
            <w:rPr>
              <w:rFonts w:hint="cs"/>
              <w:rtl/>
            </w:rPr>
          </w:rPrChange>
        </w:rPr>
        <w:t>נעדרו</w:t>
      </w:r>
      <w:r w:rsidR="00C44995" w:rsidRPr="00560034">
        <w:rPr>
          <w:rFonts w:cs="David"/>
          <w:sz w:val="24"/>
          <w:szCs w:val="24"/>
          <w:rtl/>
          <w:rPrChange w:id="426" w:author="Orit Cotev" w:date="2017-05-13T10:52:00Z">
            <w:rPr>
              <w:rtl/>
            </w:rPr>
          </w:rPrChange>
        </w:rPr>
        <w:t xml:space="preserve"> </w:t>
      </w:r>
      <w:proofErr w:type="spellStart"/>
      <w:r w:rsidR="00C44995" w:rsidRPr="00560034">
        <w:rPr>
          <w:rFonts w:cs="David" w:hint="cs"/>
          <w:sz w:val="24"/>
          <w:szCs w:val="24"/>
          <w:rtl/>
          <w:rPrChange w:id="427" w:author="Orit Cotev" w:date="2017-05-13T10:52:00Z">
            <w:rPr>
              <w:rFonts w:hint="cs"/>
              <w:rtl/>
            </w:rPr>
          </w:rPrChange>
        </w:rPr>
        <w:t>הולנת</w:t>
      </w:r>
      <w:r w:rsidR="00C44995" w:rsidRPr="00560034">
        <w:rPr>
          <w:rFonts w:cs="David"/>
          <w:sz w:val="24"/>
          <w:szCs w:val="24"/>
          <w:rtl/>
          <w:rPrChange w:id="428" w:author="Orit Cotev" w:date="2017-05-13T10:52:00Z">
            <w:rPr>
              <w:rtl/>
            </w:rPr>
          </w:rPrChange>
        </w:rPr>
        <w:t>"</w:t>
      </w:r>
      <w:r w:rsidR="00C44995" w:rsidRPr="00560034">
        <w:rPr>
          <w:rFonts w:cs="David" w:hint="cs"/>
          <w:sz w:val="24"/>
          <w:szCs w:val="24"/>
          <w:rtl/>
          <w:rPrChange w:id="429" w:author="Orit Cotev" w:date="2017-05-13T10:52:00Z">
            <w:rPr>
              <w:rFonts w:hint="cs"/>
              <w:rtl/>
            </w:rPr>
          </w:rPrChange>
        </w:rPr>
        <w:t>ע</w:t>
      </w:r>
      <w:proofErr w:type="spellEnd"/>
      <w:r w:rsidR="00C44995" w:rsidRPr="00560034">
        <w:rPr>
          <w:rFonts w:cs="David"/>
          <w:sz w:val="24"/>
          <w:szCs w:val="24"/>
          <w:rtl/>
          <w:rPrChange w:id="430" w:author="Orit Cotev" w:date="2017-05-13T10:52:00Z">
            <w:rPr>
              <w:rtl/>
            </w:rPr>
          </w:rPrChange>
        </w:rPr>
        <w:t xml:space="preserve"> </w:t>
      </w:r>
      <w:proofErr w:type="spellStart"/>
      <w:r w:rsidR="00C44995" w:rsidRPr="00560034">
        <w:rPr>
          <w:rFonts w:cs="David" w:hint="cs"/>
          <w:sz w:val="24"/>
          <w:szCs w:val="24"/>
          <w:rtl/>
          <w:rPrChange w:id="431" w:author="Orit Cotev" w:date="2017-05-13T10:52:00Z">
            <w:rPr>
              <w:rFonts w:hint="cs"/>
              <w:rtl/>
            </w:rPr>
          </w:rPrChange>
        </w:rPr>
        <w:t>והולחו</w:t>
      </w:r>
      <w:r w:rsidR="00C44995" w:rsidRPr="00560034">
        <w:rPr>
          <w:rFonts w:cs="David"/>
          <w:sz w:val="24"/>
          <w:szCs w:val="24"/>
          <w:rtl/>
          <w:rPrChange w:id="432" w:author="Orit Cotev" w:date="2017-05-13T10:52:00Z">
            <w:rPr>
              <w:rtl/>
            </w:rPr>
          </w:rPrChange>
        </w:rPr>
        <w:t>"</w:t>
      </w:r>
      <w:r w:rsidR="00C44995" w:rsidRPr="00560034">
        <w:rPr>
          <w:rFonts w:cs="David" w:hint="cs"/>
          <w:sz w:val="24"/>
          <w:szCs w:val="24"/>
          <w:rtl/>
          <w:rPrChange w:id="433" w:author="Orit Cotev" w:date="2017-05-13T10:52:00Z">
            <w:rPr>
              <w:rFonts w:hint="cs"/>
              <w:rtl/>
            </w:rPr>
          </w:rPrChange>
        </w:rPr>
        <w:t>ף</w:t>
      </w:r>
      <w:proofErr w:type="spellEnd"/>
      <w:r w:rsidR="00C44995" w:rsidRPr="00560034">
        <w:rPr>
          <w:rFonts w:cs="David"/>
          <w:sz w:val="24"/>
          <w:szCs w:val="24"/>
          <w:rtl/>
          <w:rPrChange w:id="434" w:author="Orit Cotev" w:date="2017-05-13T10:52:00Z">
            <w:rPr>
              <w:rtl/>
            </w:rPr>
          </w:rPrChange>
        </w:rPr>
        <w:t xml:space="preserve"> </w:t>
      </w:r>
      <w:del w:id="435" w:author="Orit Cotev" w:date="2017-05-13T10:41:00Z">
        <w:r w:rsidR="00C44995" w:rsidRPr="00560034" w:rsidDel="00716531">
          <w:rPr>
            <w:rFonts w:cs="David" w:hint="cs"/>
            <w:sz w:val="24"/>
            <w:szCs w:val="24"/>
            <w:rtl/>
            <w:rPrChange w:id="436" w:author="Orit Cotev" w:date="2017-05-13T10:52:00Z">
              <w:rPr>
                <w:rFonts w:hint="cs"/>
                <w:rtl/>
              </w:rPr>
            </w:rPrChange>
          </w:rPr>
          <w:delText>ה</w:delText>
        </w:r>
      </w:del>
      <w:r w:rsidR="00C44995" w:rsidRPr="00560034">
        <w:rPr>
          <w:rFonts w:cs="David" w:hint="cs"/>
          <w:sz w:val="24"/>
          <w:szCs w:val="24"/>
          <w:rtl/>
          <w:rPrChange w:id="437" w:author="Orit Cotev" w:date="2017-05-13T10:52:00Z">
            <w:rPr>
              <w:rFonts w:hint="cs"/>
              <w:rtl/>
            </w:rPr>
          </w:rPrChange>
        </w:rPr>
        <w:t>סמכות</w:t>
      </w:r>
      <w:r w:rsidR="00B93576" w:rsidRPr="00560034">
        <w:rPr>
          <w:rFonts w:cs="David"/>
          <w:sz w:val="24"/>
          <w:szCs w:val="24"/>
          <w:rtl/>
          <w:rPrChange w:id="438" w:author="Orit Cotev" w:date="2017-05-13T10:52:00Z">
            <w:rPr>
              <w:rtl/>
            </w:rPr>
          </w:rPrChange>
        </w:rPr>
        <w:t xml:space="preserve"> </w:t>
      </w:r>
      <w:r w:rsidR="00B93576" w:rsidRPr="00560034">
        <w:rPr>
          <w:rFonts w:cs="David" w:hint="cs"/>
          <w:sz w:val="24"/>
          <w:szCs w:val="24"/>
          <w:rtl/>
          <w:rPrChange w:id="439" w:author="Orit Cotev" w:date="2017-05-13T10:52:00Z">
            <w:rPr>
              <w:rFonts w:hint="cs"/>
              <w:rtl/>
            </w:rPr>
          </w:rPrChange>
        </w:rPr>
        <w:t>ל</w:t>
      </w:r>
      <w:r w:rsidR="001E3811" w:rsidRPr="00560034">
        <w:rPr>
          <w:rFonts w:cs="David" w:hint="cs"/>
          <w:sz w:val="24"/>
          <w:szCs w:val="24"/>
          <w:rtl/>
          <w:rPrChange w:id="440" w:author="Orit Cotev" w:date="2017-05-13T10:52:00Z">
            <w:rPr>
              <w:rFonts w:hint="cs"/>
              <w:rtl/>
            </w:rPr>
          </w:rPrChange>
        </w:rPr>
        <w:t>אשר</w:t>
      </w:r>
      <w:r w:rsidR="001E3811" w:rsidRPr="00560034">
        <w:rPr>
          <w:rFonts w:cs="David"/>
          <w:sz w:val="24"/>
          <w:szCs w:val="24"/>
          <w:rtl/>
          <w:rPrChange w:id="441" w:author="Orit Cotev" w:date="2017-05-13T10:52:00Z">
            <w:rPr>
              <w:rtl/>
            </w:rPr>
          </w:rPrChange>
        </w:rPr>
        <w:t xml:space="preserve"> </w:t>
      </w:r>
      <w:r w:rsidR="001E3811" w:rsidRPr="00560034">
        <w:rPr>
          <w:rFonts w:cs="David" w:hint="cs"/>
          <w:sz w:val="24"/>
          <w:szCs w:val="24"/>
          <w:rtl/>
          <w:rPrChange w:id="442" w:author="Orit Cotev" w:date="2017-05-13T10:52:00Z">
            <w:rPr>
              <w:rFonts w:hint="cs"/>
              <w:rtl/>
            </w:rPr>
          </w:rPrChange>
        </w:rPr>
        <w:t>את</w:t>
      </w:r>
      <w:r w:rsidR="001E3811" w:rsidRPr="00560034">
        <w:rPr>
          <w:rFonts w:cs="David"/>
          <w:sz w:val="24"/>
          <w:szCs w:val="24"/>
          <w:rtl/>
          <w:rPrChange w:id="443" w:author="Orit Cotev" w:date="2017-05-13T10:52:00Z">
            <w:rPr>
              <w:rtl/>
            </w:rPr>
          </w:rPrChange>
        </w:rPr>
        <w:t xml:space="preserve"> </w:t>
      </w:r>
      <w:r w:rsidR="001E3811" w:rsidRPr="00560034">
        <w:rPr>
          <w:rFonts w:cs="David" w:hint="cs"/>
          <w:sz w:val="24"/>
          <w:szCs w:val="24"/>
          <w:rtl/>
          <w:rPrChange w:id="444" w:author="Orit Cotev" w:date="2017-05-13T10:52:00Z">
            <w:rPr>
              <w:rFonts w:hint="cs"/>
              <w:rtl/>
            </w:rPr>
          </w:rPrChange>
        </w:rPr>
        <w:t>התכנית</w:t>
      </w:r>
      <w:r w:rsidR="001E3811" w:rsidRPr="00560034">
        <w:rPr>
          <w:rFonts w:cs="David"/>
          <w:sz w:val="24"/>
          <w:szCs w:val="24"/>
          <w:rtl/>
          <w:rPrChange w:id="445" w:author="Orit Cotev" w:date="2017-05-13T10:52:00Z">
            <w:rPr>
              <w:rtl/>
            </w:rPr>
          </w:rPrChange>
        </w:rPr>
        <w:t xml:space="preserve"> </w:t>
      </w:r>
      <w:r w:rsidR="001E3811" w:rsidRPr="00560034">
        <w:rPr>
          <w:rFonts w:cs="David" w:hint="cs"/>
          <w:sz w:val="24"/>
          <w:szCs w:val="24"/>
          <w:rtl/>
          <w:rPrChange w:id="446" w:author="Orit Cotev" w:date="2017-05-13T10:52:00Z">
            <w:rPr>
              <w:rFonts w:hint="cs"/>
              <w:rtl/>
            </w:rPr>
          </w:rPrChange>
        </w:rPr>
        <w:t>במסגרת</w:t>
      </w:r>
      <w:r w:rsidR="00C44995" w:rsidRPr="00560034">
        <w:rPr>
          <w:rFonts w:cs="David"/>
          <w:sz w:val="24"/>
          <w:szCs w:val="24"/>
          <w:rtl/>
          <w:rPrChange w:id="447" w:author="Orit Cotev" w:date="2017-05-13T10:52:00Z">
            <w:rPr>
              <w:rtl/>
            </w:rPr>
          </w:rPrChange>
        </w:rPr>
        <w:t xml:space="preserve"> </w:t>
      </w:r>
      <w:r w:rsidR="00C44995" w:rsidRPr="00560034">
        <w:rPr>
          <w:rFonts w:cs="David" w:hint="cs"/>
          <w:sz w:val="24"/>
          <w:szCs w:val="24"/>
          <w:rtl/>
          <w:rPrChange w:id="448" w:author="Orit Cotev" w:date="2017-05-13T10:52:00Z">
            <w:rPr>
              <w:rFonts w:hint="cs"/>
              <w:rtl/>
            </w:rPr>
          </w:rPrChange>
        </w:rPr>
        <w:t>סעיפי</w:t>
      </w:r>
      <w:r w:rsidR="00C44995" w:rsidRPr="00560034">
        <w:rPr>
          <w:rFonts w:cs="David"/>
          <w:sz w:val="24"/>
          <w:szCs w:val="24"/>
          <w:rtl/>
          <w:rPrChange w:id="449" w:author="Orit Cotev" w:date="2017-05-13T10:52:00Z">
            <w:rPr>
              <w:rtl/>
            </w:rPr>
          </w:rPrChange>
        </w:rPr>
        <w:t xml:space="preserve"> </w:t>
      </w:r>
      <w:r w:rsidR="00C44995" w:rsidRPr="00560034">
        <w:rPr>
          <w:rFonts w:cs="David" w:hint="cs"/>
          <w:sz w:val="24"/>
          <w:szCs w:val="24"/>
          <w:rtl/>
          <w:rPrChange w:id="450" w:author="Orit Cotev" w:date="2017-05-13T10:52:00Z">
            <w:rPr>
              <w:rFonts w:hint="cs"/>
              <w:rtl/>
            </w:rPr>
          </w:rPrChange>
        </w:rPr>
        <w:t>הגמישות</w:t>
      </w:r>
      <w:r w:rsidR="00C44995" w:rsidRPr="00560034">
        <w:rPr>
          <w:rFonts w:cs="David"/>
          <w:sz w:val="24"/>
          <w:szCs w:val="24"/>
          <w:rtl/>
          <w:rPrChange w:id="451" w:author="Orit Cotev" w:date="2017-05-13T10:52:00Z">
            <w:rPr>
              <w:rtl/>
            </w:rPr>
          </w:rPrChange>
        </w:rPr>
        <w:t xml:space="preserve">. </w:t>
      </w:r>
      <w:r w:rsidR="004219B6" w:rsidRPr="00560034">
        <w:rPr>
          <w:rFonts w:cs="David" w:hint="cs"/>
          <w:sz w:val="24"/>
          <w:szCs w:val="24"/>
          <w:rtl/>
          <w:rPrChange w:id="452" w:author="Orit Cotev" w:date="2017-05-13T10:52:00Z">
            <w:rPr>
              <w:rFonts w:hint="cs"/>
              <w:rtl/>
            </w:rPr>
          </w:rPrChange>
        </w:rPr>
        <w:t>לחלופין</w:t>
      </w:r>
      <w:r w:rsidR="004219B6" w:rsidRPr="00560034">
        <w:rPr>
          <w:rFonts w:cs="David"/>
          <w:sz w:val="24"/>
          <w:szCs w:val="24"/>
          <w:rtl/>
          <w:rPrChange w:id="453" w:author="Orit Cotev" w:date="2017-05-13T10:52:00Z">
            <w:rPr>
              <w:rtl/>
            </w:rPr>
          </w:rPrChange>
        </w:rPr>
        <w:t xml:space="preserve">, </w:t>
      </w:r>
      <w:r w:rsidR="004219B6" w:rsidRPr="00560034">
        <w:rPr>
          <w:rFonts w:cs="David" w:hint="cs"/>
          <w:sz w:val="24"/>
          <w:szCs w:val="24"/>
          <w:rtl/>
          <w:rPrChange w:id="454" w:author="Orit Cotev" w:date="2017-05-13T10:52:00Z">
            <w:rPr>
              <w:rFonts w:hint="cs"/>
              <w:rtl/>
            </w:rPr>
          </w:rPrChange>
        </w:rPr>
        <w:t>טענו</w:t>
      </w:r>
      <w:r w:rsidR="004219B6" w:rsidRPr="00560034">
        <w:rPr>
          <w:rFonts w:cs="David"/>
          <w:sz w:val="24"/>
          <w:szCs w:val="24"/>
          <w:rtl/>
          <w:rPrChange w:id="455" w:author="Orit Cotev" w:date="2017-05-13T10:52:00Z">
            <w:rPr>
              <w:rtl/>
            </w:rPr>
          </w:rPrChange>
        </w:rPr>
        <w:t xml:space="preserve"> </w:t>
      </w:r>
      <w:r w:rsidR="004219B6" w:rsidRPr="00560034">
        <w:rPr>
          <w:rFonts w:cs="David" w:hint="cs"/>
          <w:sz w:val="24"/>
          <w:szCs w:val="24"/>
          <w:rtl/>
          <w:rPrChange w:id="456" w:author="Orit Cotev" w:date="2017-05-13T10:52:00Z">
            <w:rPr>
              <w:rFonts w:hint="cs"/>
              <w:rtl/>
            </w:rPr>
          </w:rPrChange>
        </w:rPr>
        <w:t>העוררות</w:t>
      </w:r>
      <w:r w:rsidR="00D432BE" w:rsidRPr="00560034">
        <w:rPr>
          <w:rFonts w:cs="David"/>
          <w:sz w:val="24"/>
          <w:szCs w:val="24"/>
          <w:rtl/>
          <w:rPrChange w:id="457" w:author="Orit Cotev" w:date="2017-05-13T10:52:00Z">
            <w:rPr>
              <w:rtl/>
            </w:rPr>
          </w:rPrChange>
        </w:rPr>
        <w:t xml:space="preserve"> </w:t>
      </w:r>
      <w:r w:rsidR="00614562" w:rsidRPr="00560034">
        <w:rPr>
          <w:rFonts w:cs="David" w:hint="cs"/>
          <w:sz w:val="24"/>
          <w:szCs w:val="24"/>
          <w:rtl/>
          <w:rPrChange w:id="458" w:author="Orit Cotev" w:date="2017-05-13T10:52:00Z">
            <w:rPr>
              <w:rFonts w:hint="cs"/>
              <w:rtl/>
            </w:rPr>
          </w:rPrChange>
        </w:rPr>
        <w:t>כי</w:t>
      </w:r>
      <w:r w:rsidR="00614562" w:rsidRPr="00560034">
        <w:rPr>
          <w:rFonts w:cs="David"/>
          <w:sz w:val="24"/>
          <w:szCs w:val="24"/>
          <w:rtl/>
          <w:rPrChange w:id="459" w:author="Orit Cotev" w:date="2017-05-13T10:52:00Z">
            <w:rPr>
              <w:rtl/>
            </w:rPr>
          </w:rPrChange>
        </w:rPr>
        <w:t xml:space="preserve"> </w:t>
      </w:r>
      <w:r w:rsidR="00614562" w:rsidRPr="00560034">
        <w:rPr>
          <w:rFonts w:cs="David" w:hint="cs"/>
          <w:sz w:val="24"/>
          <w:szCs w:val="24"/>
          <w:rtl/>
          <w:rPrChange w:id="460" w:author="Orit Cotev" w:date="2017-05-13T10:52:00Z">
            <w:rPr>
              <w:rFonts w:hint="cs"/>
              <w:rtl/>
            </w:rPr>
          </w:rPrChange>
        </w:rPr>
        <w:t>שימוש</w:t>
      </w:r>
      <w:r w:rsidR="00614562" w:rsidRPr="00560034">
        <w:rPr>
          <w:rFonts w:cs="David"/>
          <w:sz w:val="24"/>
          <w:szCs w:val="24"/>
          <w:rtl/>
          <w:rPrChange w:id="461" w:author="Orit Cotev" w:date="2017-05-13T10:52:00Z">
            <w:rPr>
              <w:rtl/>
            </w:rPr>
          </w:rPrChange>
        </w:rPr>
        <w:t xml:space="preserve"> </w:t>
      </w:r>
      <w:r w:rsidR="00614562" w:rsidRPr="00560034">
        <w:rPr>
          <w:rFonts w:cs="David" w:hint="cs"/>
          <w:sz w:val="24"/>
          <w:szCs w:val="24"/>
          <w:rtl/>
          <w:rPrChange w:id="462" w:author="Orit Cotev" w:date="2017-05-13T10:52:00Z">
            <w:rPr>
              <w:rFonts w:hint="cs"/>
              <w:rtl/>
            </w:rPr>
          </w:rPrChange>
        </w:rPr>
        <w:t>הוועדות</w:t>
      </w:r>
      <w:r w:rsidR="00614562" w:rsidRPr="00560034">
        <w:rPr>
          <w:rFonts w:cs="David"/>
          <w:sz w:val="24"/>
          <w:szCs w:val="24"/>
          <w:rtl/>
          <w:rPrChange w:id="463" w:author="Orit Cotev" w:date="2017-05-13T10:52:00Z">
            <w:rPr>
              <w:rtl/>
            </w:rPr>
          </w:rPrChange>
        </w:rPr>
        <w:t xml:space="preserve"> </w:t>
      </w:r>
      <w:r w:rsidR="00614562" w:rsidRPr="00560034">
        <w:rPr>
          <w:rFonts w:cs="David" w:hint="cs"/>
          <w:sz w:val="24"/>
          <w:szCs w:val="24"/>
          <w:rtl/>
          <w:rPrChange w:id="464" w:author="Orit Cotev" w:date="2017-05-13T10:52:00Z">
            <w:rPr>
              <w:rFonts w:hint="cs"/>
              <w:rtl/>
            </w:rPr>
          </w:rPrChange>
        </w:rPr>
        <w:t>בסעיפי</w:t>
      </w:r>
      <w:r w:rsidR="00614562" w:rsidRPr="00560034">
        <w:rPr>
          <w:rFonts w:cs="David"/>
          <w:sz w:val="24"/>
          <w:szCs w:val="24"/>
          <w:rtl/>
          <w:rPrChange w:id="465" w:author="Orit Cotev" w:date="2017-05-13T10:52:00Z">
            <w:rPr>
              <w:rtl/>
            </w:rPr>
          </w:rPrChange>
        </w:rPr>
        <w:t xml:space="preserve"> </w:t>
      </w:r>
      <w:r w:rsidR="00614562" w:rsidRPr="00560034">
        <w:rPr>
          <w:rFonts w:cs="David" w:hint="cs"/>
          <w:sz w:val="24"/>
          <w:szCs w:val="24"/>
          <w:rtl/>
          <w:rPrChange w:id="466" w:author="Orit Cotev" w:date="2017-05-13T10:52:00Z">
            <w:rPr>
              <w:rFonts w:hint="cs"/>
              <w:rtl/>
            </w:rPr>
          </w:rPrChange>
        </w:rPr>
        <w:t>הגמישות</w:t>
      </w:r>
      <w:r w:rsidR="00614562" w:rsidRPr="00560034">
        <w:rPr>
          <w:rFonts w:cs="David"/>
          <w:sz w:val="24"/>
          <w:szCs w:val="24"/>
          <w:rtl/>
          <w:rPrChange w:id="467" w:author="Orit Cotev" w:date="2017-05-13T10:52:00Z">
            <w:rPr>
              <w:rtl/>
            </w:rPr>
          </w:rPrChange>
        </w:rPr>
        <w:t xml:space="preserve"> </w:t>
      </w:r>
      <w:r w:rsidR="00614562" w:rsidRPr="00560034">
        <w:rPr>
          <w:rFonts w:cs="David" w:hint="cs"/>
          <w:sz w:val="24"/>
          <w:szCs w:val="24"/>
          <w:rtl/>
          <w:rPrChange w:id="468" w:author="Orit Cotev" w:date="2017-05-13T10:52:00Z">
            <w:rPr>
              <w:rFonts w:hint="cs"/>
              <w:rtl/>
            </w:rPr>
          </w:rPrChange>
        </w:rPr>
        <w:t>בענייננו</w:t>
      </w:r>
      <w:r w:rsidR="00614562" w:rsidRPr="00560034">
        <w:rPr>
          <w:rFonts w:cs="David"/>
          <w:sz w:val="24"/>
          <w:szCs w:val="24"/>
          <w:rtl/>
          <w:rPrChange w:id="469" w:author="Orit Cotev" w:date="2017-05-13T10:52:00Z">
            <w:rPr>
              <w:rtl/>
            </w:rPr>
          </w:rPrChange>
        </w:rPr>
        <w:t xml:space="preserve">, </w:t>
      </w:r>
      <w:r w:rsidR="00614562" w:rsidRPr="00560034">
        <w:rPr>
          <w:rFonts w:cs="David" w:hint="cs"/>
          <w:sz w:val="24"/>
          <w:szCs w:val="24"/>
          <w:rtl/>
          <w:rPrChange w:id="470" w:author="Orit Cotev" w:date="2017-05-13T10:52:00Z">
            <w:rPr>
              <w:rFonts w:hint="cs"/>
              <w:rtl/>
            </w:rPr>
          </w:rPrChange>
        </w:rPr>
        <w:t>לצורך</w:t>
      </w:r>
      <w:r w:rsidR="00614562" w:rsidRPr="00560034">
        <w:rPr>
          <w:rFonts w:cs="David"/>
          <w:sz w:val="24"/>
          <w:szCs w:val="24"/>
          <w:rtl/>
          <w:rPrChange w:id="471" w:author="Orit Cotev" w:date="2017-05-13T10:52:00Z">
            <w:rPr>
              <w:rtl/>
            </w:rPr>
          </w:rPrChange>
        </w:rPr>
        <w:t xml:space="preserve"> </w:t>
      </w:r>
      <w:r w:rsidR="00614562" w:rsidRPr="00560034">
        <w:rPr>
          <w:rFonts w:cs="David" w:hint="cs"/>
          <w:sz w:val="24"/>
          <w:szCs w:val="24"/>
          <w:rtl/>
          <w:rPrChange w:id="472" w:author="Orit Cotev" w:date="2017-05-13T10:52:00Z">
            <w:rPr>
              <w:rFonts w:hint="cs"/>
              <w:rtl/>
            </w:rPr>
          </w:rPrChange>
        </w:rPr>
        <w:t>אישור</w:t>
      </w:r>
      <w:r w:rsidR="00614562" w:rsidRPr="00560034">
        <w:rPr>
          <w:rFonts w:cs="David"/>
          <w:sz w:val="24"/>
          <w:szCs w:val="24"/>
          <w:rtl/>
          <w:rPrChange w:id="473" w:author="Orit Cotev" w:date="2017-05-13T10:52:00Z">
            <w:rPr>
              <w:rtl/>
            </w:rPr>
          </w:rPrChange>
        </w:rPr>
        <w:t xml:space="preserve"> </w:t>
      </w:r>
      <w:r w:rsidR="00614562" w:rsidRPr="00560034">
        <w:rPr>
          <w:rFonts w:cs="David" w:hint="cs"/>
          <w:sz w:val="24"/>
          <w:szCs w:val="24"/>
          <w:rtl/>
          <w:rPrChange w:id="474" w:author="Orit Cotev" w:date="2017-05-13T10:52:00Z">
            <w:rPr>
              <w:rFonts w:hint="cs"/>
              <w:rtl/>
            </w:rPr>
          </w:rPrChange>
        </w:rPr>
        <w:t>תכנית</w:t>
      </w:r>
      <w:r w:rsidR="00614562" w:rsidRPr="00560034">
        <w:rPr>
          <w:rFonts w:cs="David"/>
          <w:sz w:val="24"/>
          <w:szCs w:val="24"/>
          <w:rtl/>
          <w:rPrChange w:id="475" w:author="Orit Cotev" w:date="2017-05-13T10:52:00Z">
            <w:rPr>
              <w:rtl/>
            </w:rPr>
          </w:rPrChange>
        </w:rPr>
        <w:t xml:space="preserve"> 297 </w:t>
      </w:r>
      <w:r w:rsidR="00614562" w:rsidRPr="00560034">
        <w:rPr>
          <w:rFonts w:cs="David" w:hint="cs"/>
          <w:sz w:val="24"/>
          <w:szCs w:val="24"/>
          <w:rtl/>
          <w:rPrChange w:id="476" w:author="Orit Cotev" w:date="2017-05-13T10:52:00Z">
            <w:rPr>
              <w:rFonts w:hint="cs"/>
              <w:rtl/>
            </w:rPr>
          </w:rPrChange>
        </w:rPr>
        <w:t>ושינוי</w:t>
      </w:r>
      <w:r w:rsidR="00614562" w:rsidRPr="00560034">
        <w:rPr>
          <w:rFonts w:cs="David"/>
          <w:sz w:val="24"/>
          <w:szCs w:val="24"/>
          <w:rtl/>
          <w:rPrChange w:id="477" w:author="Orit Cotev" w:date="2017-05-13T10:52:00Z">
            <w:rPr>
              <w:rtl/>
            </w:rPr>
          </w:rPrChange>
        </w:rPr>
        <w:t xml:space="preserve"> </w:t>
      </w:r>
      <w:r w:rsidR="00614562" w:rsidRPr="00560034">
        <w:rPr>
          <w:rFonts w:cs="David" w:hint="cs"/>
          <w:sz w:val="24"/>
          <w:szCs w:val="24"/>
          <w:rtl/>
          <w:rPrChange w:id="478" w:author="Orit Cotev" w:date="2017-05-13T10:52:00Z">
            <w:rPr>
              <w:rFonts w:hint="cs"/>
              <w:rtl/>
            </w:rPr>
          </w:rPrChange>
        </w:rPr>
        <w:t>הייעוד</w:t>
      </w:r>
      <w:r w:rsidR="00614562" w:rsidRPr="00560034">
        <w:rPr>
          <w:rFonts w:cs="David"/>
          <w:sz w:val="24"/>
          <w:szCs w:val="24"/>
          <w:rtl/>
          <w:rPrChange w:id="479" w:author="Orit Cotev" w:date="2017-05-13T10:52:00Z">
            <w:rPr>
              <w:rtl/>
            </w:rPr>
          </w:rPrChange>
        </w:rPr>
        <w:t xml:space="preserve"> </w:t>
      </w:r>
      <w:r w:rsidR="00614562" w:rsidRPr="00560034">
        <w:rPr>
          <w:rFonts w:cs="David" w:hint="cs"/>
          <w:sz w:val="24"/>
          <w:szCs w:val="24"/>
          <w:rtl/>
          <w:rPrChange w:id="480" w:author="Orit Cotev" w:date="2017-05-13T10:52:00Z">
            <w:rPr>
              <w:rFonts w:hint="cs"/>
              <w:rtl/>
            </w:rPr>
          </w:rPrChange>
        </w:rPr>
        <w:t>המגולם</w:t>
      </w:r>
      <w:r w:rsidR="00614562" w:rsidRPr="00560034">
        <w:rPr>
          <w:rFonts w:cs="David"/>
          <w:sz w:val="24"/>
          <w:szCs w:val="24"/>
          <w:rtl/>
          <w:rPrChange w:id="481" w:author="Orit Cotev" w:date="2017-05-13T10:52:00Z">
            <w:rPr>
              <w:rtl/>
            </w:rPr>
          </w:rPrChange>
        </w:rPr>
        <w:t xml:space="preserve"> </w:t>
      </w:r>
      <w:r w:rsidR="00614562" w:rsidRPr="00560034">
        <w:rPr>
          <w:rFonts w:cs="David" w:hint="cs"/>
          <w:sz w:val="24"/>
          <w:szCs w:val="24"/>
          <w:rtl/>
          <w:rPrChange w:id="482" w:author="Orit Cotev" w:date="2017-05-13T10:52:00Z">
            <w:rPr>
              <w:rFonts w:hint="cs"/>
              <w:rtl/>
            </w:rPr>
          </w:rPrChange>
        </w:rPr>
        <w:t>בה</w:t>
      </w:r>
      <w:r w:rsidR="00614562" w:rsidRPr="00560034">
        <w:rPr>
          <w:rFonts w:cs="David"/>
          <w:sz w:val="24"/>
          <w:szCs w:val="24"/>
          <w:rtl/>
          <w:rPrChange w:id="483" w:author="Orit Cotev" w:date="2017-05-13T10:52:00Z">
            <w:rPr>
              <w:rtl/>
            </w:rPr>
          </w:rPrChange>
        </w:rPr>
        <w:t xml:space="preserve">, </w:t>
      </w:r>
      <w:r w:rsidR="00614562" w:rsidRPr="00560034">
        <w:rPr>
          <w:rFonts w:cs="David" w:hint="cs"/>
          <w:sz w:val="24"/>
          <w:szCs w:val="24"/>
          <w:rtl/>
          <w:rPrChange w:id="484" w:author="Orit Cotev" w:date="2017-05-13T10:52:00Z">
            <w:rPr>
              <w:rFonts w:hint="cs"/>
              <w:rtl/>
            </w:rPr>
          </w:rPrChange>
        </w:rPr>
        <w:t>נעשתה</w:t>
      </w:r>
      <w:r w:rsidR="00614562" w:rsidRPr="00560034">
        <w:rPr>
          <w:rFonts w:cs="David"/>
          <w:sz w:val="24"/>
          <w:szCs w:val="24"/>
          <w:rtl/>
          <w:rPrChange w:id="485" w:author="Orit Cotev" w:date="2017-05-13T10:52:00Z">
            <w:rPr>
              <w:rtl/>
            </w:rPr>
          </w:rPrChange>
        </w:rPr>
        <w:t xml:space="preserve"> </w:t>
      </w:r>
      <w:r w:rsidR="00614562" w:rsidRPr="00560034">
        <w:rPr>
          <w:rFonts w:cs="David" w:hint="cs"/>
          <w:sz w:val="24"/>
          <w:szCs w:val="24"/>
          <w:rtl/>
          <w:rPrChange w:id="486" w:author="Orit Cotev" w:date="2017-05-13T10:52:00Z">
            <w:rPr>
              <w:rFonts w:hint="cs"/>
              <w:rtl/>
            </w:rPr>
          </w:rPrChange>
        </w:rPr>
        <w:t>באופן</w:t>
      </w:r>
      <w:r w:rsidR="00614562" w:rsidRPr="00560034">
        <w:rPr>
          <w:rFonts w:cs="David"/>
          <w:sz w:val="24"/>
          <w:szCs w:val="24"/>
          <w:rtl/>
          <w:rPrChange w:id="487" w:author="Orit Cotev" w:date="2017-05-13T10:52:00Z">
            <w:rPr>
              <w:rtl/>
            </w:rPr>
          </w:rPrChange>
        </w:rPr>
        <w:t xml:space="preserve"> </w:t>
      </w:r>
      <w:r w:rsidR="00614562" w:rsidRPr="00560034">
        <w:rPr>
          <w:rFonts w:cs="David" w:hint="cs"/>
          <w:sz w:val="24"/>
          <w:szCs w:val="24"/>
          <w:rtl/>
          <w:rPrChange w:id="488" w:author="Orit Cotev" w:date="2017-05-13T10:52:00Z">
            <w:rPr>
              <w:rFonts w:hint="cs"/>
              <w:rtl/>
            </w:rPr>
          </w:rPrChange>
        </w:rPr>
        <w:t>שחורג</w:t>
      </w:r>
      <w:r w:rsidR="00614562" w:rsidRPr="00560034">
        <w:rPr>
          <w:rFonts w:cs="David"/>
          <w:sz w:val="24"/>
          <w:szCs w:val="24"/>
          <w:rtl/>
          <w:rPrChange w:id="489" w:author="Orit Cotev" w:date="2017-05-13T10:52:00Z">
            <w:rPr>
              <w:rtl/>
            </w:rPr>
          </w:rPrChange>
        </w:rPr>
        <w:t xml:space="preserve"> </w:t>
      </w:r>
      <w:r w:rsidR="00614562" w:rsidRPr="00560034">
        <w:rPr>
          <w:rFonts w:cs="David" w:hint="cs"/>
          <w:sz w:val="24"/>
          <w:szCs w:val="24"/>
          <w:rtl/>
          <w:rPrChange w:id="490" w:author="Orit Cotev" w:date="2017-05-13T10:52:00Z">
            <w:rPr>
              <w:rFonts w:hint="cs"/>
              <w:rtl/>
            </w:rPr>
          </w:rPrChange>
        </w:rPr>
        <w:t>מתכליתם</w:t>
      </w:r>
      <w:r w:rsidR="00614562" w:rsidRPr="00560034">
        <w:rPr>
          <w:rFonts w:cs="David"/>
          <w:sz w:val="24"/>
          <w:szCs w:val="24"/>
          <w:rtl/>
          <w:rPrChange w:id="491" w:author="Orit Cotev" w:date="2017-05-13T10:52:00Z">
            <w:rPr>
              <w:rtl/>
            </w:rPr>
          </w:rPrChange>
        </w:rPr>
        <w:t xml:space="preserve"> </w:t>
      </w:r>
      <w:r w:rsidR="00614562" w:rsidRPr="00560034">
        <w:rPr>
          <w:rFonts w:cs="David" w:hint="cs"/>
          <w:sz w:val="24"/>
          <w:szCs w:val="24"/>
          <w:rtl/>
          <w:rPrChange w:id="492" w:author="Orit Cotev" w:date="2017-05-13T10:52:00Z">
            <w:rPr>
              <w:rFonts w:hint="cs"/>
              <w:rtl/>
            </w:rPr>
          </w:rPrChange>
        </w:rPr>
        <w:t>ותנאיהם</w:t>
      </w:r>
      <w:r w:rsidR="00614562" w:rsidRPr="00560034">
        <w:rPr>
          <w:rFonts w:cs="David"/>
          <w:sz w:val="24"/>
          <w:szCs w:val="24"/>
          <w:rtl/>
          <w:rPrChange w:id="493" w:author="Orit Cotev" w:date="2017-05-13T10:52:00Z">
            <w:rPr>
              <w:rtl/>
            </w:rPr>
          </w:rPrChange>
        </w:rPr>
        <w:t xml:space="preserve">. </w:t>
      </w:r>
    </w:p>
    <w:p w:rsidR="005314BF" w:rsidRPr="005314BF" w:rsidRDefault="005314BF" w:rsidP="003E1893">
      <w:pPr>
        <w:pStyle w:val="a3"/>
        <w:numPr>
          <w:ilvl w:val="0"/>
          <w:numId w:val="2"/>
        </w:numPr>
        <w:spacing w:line="360" w:lineRule="auto"/>
        <w:ind w:left="84" w:hanging="283"/>
        <w:jc w:val="both"/>
        <w:rPr>
          <w:ins w:id="494" w:author="Orit Cotev" w:date="2017-05-13T11:02:00Z"/>
          <w:rFonts w:cs="David"/>
          <w:sz w:val="24"/>
          <w:szCs w:val="24"/>
          <w:rtl/>
          <w:rPrChange w:id="495" w:author="Orit Cotev" w:date="2017-05-13T11:02:00Z">
            <w:rPr>
              <w:ins w:id="496" w:author="Orit Cotev" w:date="2017-05-13T11:02:00Z"/>
              <w:rFonts w:ascii="Calibri" w:eastAsia="Calibri" w:hAnsi="Calibri" w:cs="David"/>
              <w:sz w:val="24"/>
              <w:szCs w:val="24"/>
              <w:rtl/>
            </w:rPr>
          </w:rPrChange>
        </w:rPr>
      </w:pPr>
      <w:ins w:id="497" w:author="Orit Cotev" w:date="2017-05-13T11:01:00Z">
        <w:r>
          <w:rPr>
            <w:rFonts w:ascii="Calibri" w:eastAsia="Calibri" w:hAnsi="Calibri" w:cs="David" w:hint="cs"/>
            <w:sz w:val="24"/>
            <w:szCs w:val="24"/>
            <w:rtl/>
          </w:rPr>
          <w:t xml:space="preserve">הטענה המופנית אלינו היא, אם כן, כי החלטות </w:t>
        </w:r>
        <w:proofErr w:type="spellStart"/>
        <w:r>
          <w:rPr>
            <w:rFonts w:ascii="Calibri" w:eastAsia="Calibri" w:hAnsi="Calibri" w:cs="David" w:hint="cs"/>
            <w:sz w:val="24"/>
            <w:szCs w:val="24"/>
            <w:rtl/>
          </w:rPr>
          <w:t>הולנת"ע</w:t>
        </w:r>
        <w:proofErr w:type="spellEnd"/>
        <w:r>
          <w:rPr>
            <w:rFonts w:ascii="Calibri" w:eastAsia="Calibri" w:hAnsi="Calibri" w:cs="David" w:hint="cs"/>
            <w:sz w:val="24"/>
            <w:szCs w:val="24"/>
            <w:rtl/>
          </w:rPr>
          <w:t xml:space="preserve"> </w:t>
        </w:r>
        <w:proofErr w:type="spellStart"/>
        <w:r>
          <w:rPr>
            <w:rFonts w:ascii="Calibri" w:eastAsia="Calibri" w:hAnsi="Calibri" w:cs="David" w:hint="cs"/>
            <w:sz w:val="24"/>
            <w:szCs w:val="24"/>
            <w:rtl/>
          </w:rPr>
          <w:t>והולחו"ף</w:t>
        </w:r>
        <w:proofErr w:type="spellEnd"/>
        <w:r>
          <w:rPr>
            <w:rFonts w:ascii="Calibri" w:eastAsia="Calibri" w:hAnsi="Calibri" w:cs="David" w:hint="cs"/>
            <w:sz w:val="24"/>
            <w:szCs w:val="24"/>
            <w:rtl/>
          </w:rPr>
          <w:t xml:space="preserve"> נגועות בפגם הן בבחירה להורות על קידום התכנית תוך הפעלת סעיפי הגמישות </w:t>
        </w:r>
        <w:proofErr w:type="spellStart"/>
        <w:r>
          <w:rPr>
            <w:rFonts w:ascii="Calibri" w:eastAsia="Calibri" w:hAnsi="Calibri" w:cs="David" w:hint="cs"/>
            <w:sz w:val="24"/>
            <w:szCs w:val="24"/>
            <w:rtl/>
          </w:rPr>
          <w:t>לתמ</w:t>
        </w:r>
      </w:ins>
      <w:ins w:id="498" w:author="Orit Cotev" w:date="2017-05-13T11:02:00Z">
        <w:r>
          <w:rPr>
            <w:rFonts w:ascii="Calibri" w:eastAsia="Calibri" w:hAnsi="Calibri" w:cs="David" w:hint="cs"/>
            <w:sz w:val="24"/>
            <w:szCs w:val="24"/>
            <w:rtl/>
          </w:rPr>
          <w:t>"אות</w:t>
        </w:r>
        <w:proofErr w:type="spellEnd"/>
        <w:r>
          <w:rPr>
            <w:rFonts w:ascii="Calibri" w:eastAsia="Calibri" w:hAnsi="Calibri" w:cs="David" w:hint="cs"/>
            <w:sz w:val="24"/>
            <w:szCs w:val="24"/>
            <w:rtl/>
          </w:rPr>
          <w:t xml:space="preserve"> והן לגופן. שאלה היא אם בחינת החלטות מוסדות אלה מסורה לנו ואם אנחנו רשאים, במסגרת הסמכות שהוקנתה לנו בערר, לעביר את החלטותיהם תחת שבט ביקורתנו.</w:t>
        </w:r>
      </w:ins>
    </w:p>
    <w:p w:rsidR="0006734A" w:rsidRDefault="00A15E5D" w:rsidP="005F2EE6">
      <w:pPr>
        <w:pStyle w:val="a3"/>
        <w:numPr>
          <w:ilvl w:val="0"/>
          <w:numId w:val="2"/>
        </w:numPr>
        <w:spacing w:line="360" w:lineRule="auto"/>
        <w:ind w:left="84" w:hanging="283"/>
        <w:jc w:val="both"/>
        <w:rPr>
          <w:rFonts w:cs="David"/>
          <w:sz w:val="24"/>
          <w:szCs w:val="24"/>
        </w:rPr>
      </w:pPr>
      <w:del w:id="499" w:author="Orit Cotev" w:date="2017-05-13T12:27:00Z">
        <w:r w:rsidDel="005F2EE6">
          <w:rPr>
            <w:rFonts w:ascii="Calibri" w:eastAsia="Calibri" w:hAnsi="Calibri" w:cs="David" w:hint="cs"/>
            <w:sz w:val="24"/>
            <w:szCs w:val="24"/>
            <w:rtl/>
          </w:rPr>
          <w:delText>ל</w:delText>
        </w:r>
        <w:r w:rsidR="0006734A" w:rsidDel="005F2EE6">
          <w:rPr>
            <w:rFonts w:ascii="Calibri" w:eastAsia="Calibri" w:hAnsi="Calibri" w:cs="David" w:hint="cs"/>
            <w:sz w:val="24"/>
            <w:szCs w:val="24"/>
            <w:rtl/>
          </w:rPr>
          <w:delText>וועדת המשנה לעררים</w:delText>
        </w:r>
        <w:r w:rsidR="0006734A" w:rsidRPr="0006734A" w:rsidDel="005F2EE6">
          <w:rPr>
            <w:rFonts w:ascii="Calibri" w:eastAsia="Calibri" w:hAnsi="Calibri" w:cs="David"/>
            <w:sz w:val="24"/>
            <w:szCs w:val="24"/>
            <w:rtl/>
          </w:rPr>
          <w:delText xml:space="preserve"> </w:delText>
        </w:r>
        <w:r w:rsidR="0006734A" w:rsidDel="005F2EE6">
          <w:rPr>
            <w:rFonts w:ascii="Calibri" w:eastAsia="Calibri" w:hAnsi="Calibri" w:cs="David" w:hint="cs"/>
            <w:sz w:val="24"/>
            <w:szCs w:val="24"/>
            <w:rtl/>
          </w:rPr>
          <w:delText xml:space="preserve">סמכות לדון ולהכריע, </w:delText>
        </w:r>
        <w:r w:rsidR="001A7C9B" w:rsidDel="005F2EE6">
          <w:rPr>
            <w:rFonts w:ascii="Calibri" w:eastAsia="Calibri" w:hAnsi="Calibri" w:cs="David" w:hint="cs"/>
            <w:sz w:val="24"/>
            <w:szCs w:val="24"/>
            <w:rtl/>
          </w:rPr>
          <w:delText>כערכאת ער</w:delText>
        </w:r>
      </w:del>
      <w:del w:id="500" w:author="Orit Cotev" w:date="2017-05-13T12:25:00Z">
        <w:r w:rsidR="001A7C9B" w:rsidDel="005F2EE6">
          <w:rPr>
            <w:rFonts w:ascii="Calibri" w:eastAsia="Calibri" w:hAnsi="Calibri" w:cs="David" w:hint="cs"/>
            <w:sz w:val="24"/>
            <w:szCs w:val="24"/>
            <w:rtl/>
          </w:rPr>
          <w:delText>עו</w:delText>
        </w:r>
      </w:del>
      <w:del w:id="501" w:author="Orit Cotev" w:date="2017-05-13T12:27:00Z">
        <w:r w:rsidR="001A7C9B" w:rsidDel="005F2EE6">
          <w:rPr>
            <w:rFonts w:ascii="Calibri" w:eastAsia="Calibri" w:hAnsi="Calibri" w:cs="David" w:hint="cs"/>
            <w:sz w:val="24"/>
            <w:szCs w:val="24"/>
            <w:rtl/>
          </w:rPr>
          <w:delText>ר, בהחלט</w:delText>
        </w:r>
        <w:r w:rsidR="0006734A" w:rsidRPr="0006734A" w:rsidDel="005F2EE6">
          <w:rPr>
            <w:rFonts w:ascii="Calibri" w:eastAsia="Calibri" w:hAnsi="Calibri" w:cs="David" w:hint="cs"/>
            <w:sz w:val="24"/>
            <w:szCs w:val="24"/>
            <w:rtl/>
          </w:rPr>
          <w:delText>ת</w:delText>
        </w:r>
        <w:r w:rsidR="0006734A" w:rsidRPr="0006734A" w:rsidDel="005F2EE6">
          <w:rPr>
            <w:rFonts w:ascii="Calibri" w:eastAsia="Calibri" w:hAnsi="Calibri" w:cs="David"/>
            <w:sz w:val="24"/>
            <w:szCs w:val="24"/>
            <w:rtl/>
          </w:rPr>
          <w:delText xml:space="preserve"> </w:delText>
        </w:r>
        <w:r w:rsidR="0006734A" w:rsidRPr="00A15E5D" w:rsidDel="005F2EE6">
          <w:rPr>
            <w:rFonts w:ascii="Calibri" w:eastAsia="Calibri" w:hAnsi="Calibri" w:cs="David" w:hint="cs"/>
            <w:sz w:val="24"/>
            <w:szCs w:val="24"/>
            <w:rtl/>
          </w:rPr>
          <w:delText>הועדה</w:delText>
        </w:r>
        <w:r w:rsidR="0006734A" w:rsidRPr="00A15E5D" w:rsidDel="005F2EE6">
          <w:rPr>
            <w:rFonts w:ascii="Calibri" w:eastAsia="Calibri" w:hAnsi="Calibri" w:cs="David"/>
            <w:sz w:val="24"/>
            <w:szCs w:val="24"/>
            <w:rtl/>
          </w:rPr>
          <w:delText xml:space="preserve"> </w:delText>
        </w:r>
        <w:r w:rsidR="0006734A" w:rsidRPr="00A15E5D" w:rsidDel="005F2EE6">
          <w:rPr>
            <w:rFonts w:ascii="Calibri" w:eastAsia="Calibri" w:hAnsi="Calibri" w:cs="David" w:hint="cs"/>
            <w:sz w:val="24"/>
            <w:szCs w:val="24"/>
            <w:rtl/>
          </w:rPr>
          <w:delText>המחוזית</w:delText>
        </w:r>
        <w:r w:rsidR="0006734A" w:rsidRPr="0006734A" w:rsidDel="005F2EE6">
          <w:rPr>
            <w:rFonts w:ascii="Calibri" w:eastAsia="Calibri" w:hAnsi="Calibri" w:cs="David"/>
            <w:sz w:val="24"/>
            <w:szCs w:val="24"/>
            <w:rtl/>
          </w:rPr>
          <w:delText xml:space="preserve"> </w:delText>
        </w:r>
        <w:r w:rsidR="0006734A" w:rsidRPr="0006734A" w:rsidDel="005F2EE6">
          <w:rPr>
            <w:rFonts w:ascii="Calibri" w:eastAsia="Calibri" w:hAnsi="Calibri" w:cs="David" w:hint="cs"/>
            <w:sz w:val="24"/>
            <w:szCs w:val="24"/>
            <w:rtl/>
          </w:rPr>
          <w:delText>לתכנון</w:delText>
        </w:r>
        <w:r w:rsidR="0006734A" w:rsidRPr="0006734A" w:rsidDel="005F2EE6">
          <w:rPr>
            <w:rFonts w:ascii="Calibri" w:eastAsia="Calibri" w:hAnsi="Calibri" w:cs="David"/>
            <w:sz w:val="24"/>
            <w:szCs w:val="24"/>
            <w:rtl/>
          </w:rPr>
          <w:delText xml:space="preserve"> </w:delText>
        </w:r>
        <w:r w:rsidR="0006734A" w:rsidRPr="0006734A" w:rsidDel="005F2EE6">
          <w:rPr>
            <w:rFonts w:ascii="Calibri" w:eastAsia="Calibri" w:hAnsi="Calibri" w:cs="David" w:hint="cs"/>
            <w:sz w:val="24"/>
            <w:szCs w:val="24"/>
            <w:rtl/>
          </w:rPr>
          <w:delText>ובניה</w:delText>
        </w:r>
        <w:r w:rsidR="0006734A" w:rsidDel="005F2EE6">
          <w:rPr>
            <w:rFonts w:ascii="Calibri" w:eastAsia="Calibri" w:hAnsi="Calibri" w:cs="David" w:hint="cs"/>
            <w:sz w:val="24"/>
            <w:szCs w:val="24"/>
            <w:rtl/>
          </w:rPr>
          <w:delText xml:space="preserve"> (ס' 110 לחוק התכנון והבניה</w:delText>
        </w:r>
        <w:r w:rsidDel="005F2EE6">
          <w:rPr>
            <w:rFonts w:ascii="Calibri" w:eastAsia="Calibri" w:hAnsi="Calibri" w:cs="David" w:hint="cs"/>
            <w:sz w:val="24"/>
            <w:szCs w:val="24"/>
            <w:rtl/>
          </w:rPr>
          <w:delText>, התשכ"ה- 1965)</w:delText>
        </w:r>
        <w:r w:rsidR="0006734A" w:rsidDel="005F2EE6">
          <w:rPr>
            <w:rFonts w:ascii="Calibri" w:eastAsia="Calibri" w:hAnsi="Calibri" w:cs="David" w:hint="cs"/>
            <w:sz w:val="24"/>
            <w:szCs w:val="24"/>
            <w:rtl/>
          </w:rPr>
          <w:delText>)</w:delText>
        </w:r>
        <w:r w:rsidDel="005F2EE6">
          <w:rPr>
            <w:rFonts w:ascii="Calibri" w:eastAsia="Calibri" w:hAnsi="Calibri" w:cs="David" w:hint="cs"/>
            <w:sz w:val="24"/>
            <w:szCs w:val="24"/>
            <w:rtl/>
          </w:rPr>
          <w:delText xml:space="preserve">, </w:delText>
        </w:r>
        <w:r w:rsidR="00273E49" w:rsidDel="005F2EE6">
          <w:rPr>
            <w:rFonts w:ascii="Calibri" w:eastAsia="Calibri" w:hAnsi="Calibri" w:cs="David" w:hint="cs"/>
            <w:sz w:val="24"/>
            <w:szCs w:val="24"/>
            <w:rtl/>
          </w:rPr>
          <w:delText>לאשר</w:delText>
        </w:r>
        <w:r w:rsidR="001A7C9B" w:rsidDel="005F2EE6">
          <w:rPr>
            <w:rFonts w:ascii="Calibri" w:eastAsia="Calibri" w:hAnsi="Calibri" w:cs="David" w:hint="cs"/>
            <w:sz w:val="24"/>
            <w:szCs w:val="24"/>
            <w:rtl/>
          </w:rPr>
          <w:delText xml:space="preserve"> את תכנית 297</w:delText>
        </w:r>
        <w:r w:rsidDel="005F2EE6">
          <w:rPr>
            <w:rFonts w:ascii="Calibri" w:eastAsia="Calibri" w:hAnsi="Calibri" w:cs="David" w:hint="cs"/>
            <w:sz w:val="24"/>
            <w:szCs w:val="24"/>
            <w:rtl/>
          </w:rPr>
          <w:delText xml:space="preserve">. </w:delText>
        </w:r>
      </w:del>
      <w:del w:id="502" w:author="Orit Cotev" w:date="2017-05-13T12:26:00Z">
        <w:r w:rsidR="001A7C9B" w:rsidDel="005F2EE6">
          <w:rPr>
            <w:rFonts w:ascii="Calibri" w:eastAsia="Calibri" w:hAnsi="Calibri" w:cs="David" w:hint="cs"/>
            <w:sz w:val="24"/>
            <w:szCs w:val="24"/>
            <w:rtl/>
          </w:rPr>
          <w:delText>סמכות זו חלה גם על החלט</w:delText>
        </w:r>
        <w:r w:rsidDel="005F2EE6">
          <w:rPr>
            <w:rFonts w:ascii="Calibri" w:eastAsia="Calibri" w:hAnsi="Calibri" w:cs="David" w:hint="cs"/>
            <w:sz w:val="24"/>
            <w:szCs w:val="24"/>
            <w:rtl/>
          </w:rPr>
          <w:delText xml:space="preserve">ת </w:delText>
        </w:r>
        <w:r w:rsidR="00C0419D" w:rsidDel="005F2EE6">
          <w:rPr>
            <w:rFonts w:ascii="Calibri" w:eastAsia="Calibri" w:hAnsi="Calibri" w:cs="David" w:hint="cs"/>
            <w:sz w:val="24"/>
            <w:szCs w:val="24"/>
            <w:rtl/>
          </w:rPr>
          <w:delText>הולחו"ף</w:delText>
        </w:r>
        <w:r w:rsidDel="005F2EE6">
          <w:rPr>
            <w:rFonts w:ascii="Calibri" w:eastAsia="Calibri" w:hAnsi="Calibri" w:cs="David" w:hint="cs"/>
            <w:sz w:val="24"/>
            <w:szCs w:val="24"/>
            <w:rtl/>
          </w:rPr>
          <w:delText xml:space="preserve"> (סעיף 8 לתוספת השנייה לחוק), אשר </w:delText>
        </w:r>
        <w:r w:rsidR="005B3EE7" w:rsidDel="005F2EE6">
          <w:rPr>
            <w:rFonts w:ascii="Calibri" w:eastAsia="Calibri" w:hAnsi="Calibri" w:cs="David" w:hint="cs"/>
            <w:sz w:val="24"/>
            <w:szCs w:val="24"/>
            <w:rtl/>
          </w:rPr>
          <w:delText>דנה</w:delText>
        </w:r>
        <w:r w:rsidDel="005F2EE6">
          <w:rPr>
            <w:rFonts w:ascii="Calibri" w:eastAsia="Calibri" w:hAnsi="Calibri" w:cs="David" w:hint="cs"/>
            <w:sz w:val="24"/>
            <w:szCs w:val="24"/>
            <w:rtl/>
          </w:rPr>
          <w:delText xml:space="preserve"> בתכנית</w:delText>
        </w:r>
        <w:r w:rsidR="005B3EE7" w:rsidDel="005F2EE6">
          <w:rPr>
            <w:rFonts w:ascii="Calibri" w:eastAsia="Calibri" w:hAnsi="Calibri" w:cs="David" w:hint="cs"/>
            <w:sz w:val="24"/>
            <w:szCs w:val="24"/>
            <w:rtl/>
          </w:rPr>
          <w:delText xml:space="preserve"> 297</w:delText>
        </w:r>
        <w:r w:rsidR="00273E49" w:rsidDel="005F2EE6">
          <w:rPr>
            <w:rFonts w:ascii="Calibri" w:eastAsia="Calibri" w:hAnsi="Calibri" w:cs="David" w:hint="cs"/>
            <w:sz w:val="24"/>
            <w:szCs w:val="24"/>
            <w:rtl/>
          </w:rPr>
          <w:delText xml:space="preserve"> </w:delText>
        </w:r>
        <w:r w:rsidR="003E1893" w:rsidDel="005F2EE6">
          <w:rPr>
            <w:rFonts w:ascii="Calibri" w:eastAsia="Calibri" w:hAnsi="Calibri" w:cs="David" w:hint="cs"/>
            <w:sz w:val="24"/>
            <w:szCs w:val="24"/>
            <w:rtl/>
          </w:rPr>
          <w:delText xml:space="preserve">מכוח </w:delText>
        </w:r>
        <w:r w:rsidRPr="0015087B" w:rsidDel="005F2EE6">
          <w:rPr>
            <w:rFonts w:cs="David" w:hint="cs"/>
            <w:sz w:val="24"/>
            <w:szCs w:val="24"/>
            <w:rtl/>
          </w:rPr>
          <w:delText>ס</w:delText>
        </w:r>
        <w:r w:rsidRPr="0015087B" w:rsidDel="005F2EE6">
          <w:rPr>
            <w:rFonts w:cs="David"/>
            <w:sz w:val="24"/>
            <w:szCs w:val="24"/>
            <w:rtl/>
          </w:rPr>
          <w:delText>' 4(</w:delText>
        </w:r>
        <w:r w:rsidRPr="0015087B" w:rsidDel="005F2EE6">
          <w:rPr>
            <w:rFonts w:cs="David" w:hint="cs"/>
            <w:sz w:val="24"/>
            <w:szCs w:val="24"/>
            <w:rtl/>
          </w:rPr>
          <w:delText>א</w:delText>
        </w:r>
        <w:r w:rsidRPr="0015087B" w:rsidDel="005F2EE6">
          <w:rPr>
            <w:rFonts w:cs="David"/>
            <w:sz w:val="24"/>
            <w:szCs w:val="24"/>
            <w:rtl/>
          </w:rPr>
          <w:delText xml:space="preserve">) </w:delText>
        </w:r>
        <w:r w:rsidRPr="0015087B" w:rsidDel="005F2EE6">
          <w:rPr>
            <w:rFonts w:cs="David" w:hint="cs"/>
            <w:sz w:val="24"/>
            <w:szCs w:val="24"/>
            <w:rtl/>
          </w:rPr>
          <w:delText>ל</w:delText>
        </w:r>
        <w:r w:rsidR="005B3EE7" w:rsidDel="005F2EE6">
          <w:rPr>
            <w:rFonts w:cs="David" w:hint="cs"/>
            <w:sz w:val="24"/>
            <w:szCs w:val="24"/>
            <w:rtl/>
          </w:rPr>
          <w:delText xml:space="preserve">תוספת השנייה לחוק, </w:delText>
        </w:r>
        <w:r w:rsidR="00273E49" w:rsidDel="005F2EE6">
          <w:rPr>
            <w:rFonts w:cs="David" w:hint="cs"/>
            <w:sz w:val="24"/>
            <w:szCs w:val="24"/>
            <w:rtl/>
          </w:rPr>
          <w:delText>ואישרה אותה מכוח סעיף ההקלות בתמ"א 12/1</w:delText>
        </w:r>
        <w:r w:rsidDel="005F2EE6">
          <w:rPr>
            <w:rFonts w:ascii="Calibri" w:eastAsia="Calibri" w:hAnsi="Calibri" w:cs="David" w:hint="cs"/>
            <w:sz w:val="24"/>
            <w:szCs w:val="24"/>
            <w:rtl/>
          </w:rPr>
          <w:delText xml:space="preserve">. </w:delText>
        </w:r>
      </w:del>
    </w:p>
    <w:p w:rsidR="00C0419D" w:rsidDel="005F2EE6" w:rsidRDefault="00BB3B2F" w:rsidP="00BC09BF">
      <w:pPr>
        <w:pStyle w:val="a3"/>
        <w:numPr>
          <w:ilvl w:val="0"/>
          <w:numId w:val="2"/>
        </w:numPr>
        <w:spacing w:line="360" w:lineRule="auto"/>
        <w:ind w:left="84" w:hanging="283"/>
        <w:jc w:val="both"/>
        <w:rPr>
          <w:del w:id="503" w:author="Orit Cotev" w:date="2017-05-13T12:26:00Z"/>
          <w:rFonts w:cs="David"/>
          <w:sz w:val="24"/>
          <w:szCs w:val="24"/>
        </w:rPr>
      </w:pPr>
      <w:del w:id="504" w:author="Orit Cotev" w:date="2017-05-13T12:26:00Z">
        <w:r w:rsidDel="005F2EE6">
          <w:rPr>
            <w:rFonts w:cs="David" w:hint="cs"/>
            <w:sz w:val="24"/>
            <w:szCs w:val="24"/>
            <w:rtl/>
          </w:rPr>
          <w:delText xml:space="preserve"> </w:delText>
        </w:r>
        <w:r w:rsidR="00614562" w:rsidDel="005F2EE6">
          <w:rPr>
            <w:rFonts w:cs="David" w:hint="cs"/>
            <w:sz w:val="24"/>
            <w:szCs w:val="24"/>
            <w:rtl/>
          </w:rPr>
          <w:delText>בטרם נידרש לשיקול הדעת המסור</w:delText>
        </w:r>
        <w:r w:rsidR="00676776" w:rsidDel="005F2EE6">
          <w:rPr>
            <w:rFonts w:cs="David" w:hint="cs"/>
            <w:sz w:val="24"/>
            <w:szCs w:val="24"/>
            <w:rtl/>
          </w:rPr>
          <w:delText xml:space="preserve"> לנו, לדון ולהכריע בהחלטת הוועדה המחוזית</w:delText>
        </w:r>
        <w:r w:rsidR="00614562" w:rsidDel="005F2EE6">
          <w:rPr>
            <w:rFonts w:cs="David" w:hint="cs"/>
            <w:sz w:val="24"/>
            <w:szCs w:val="24"/>
            <w:rtl/>
          </w:rPr>
          <w:delText>, נבחן</w:delText>
        </w:r>
        <w:r w:rsidR="00676776" w:rsidDel="005F2EE6">
          <w:rPr>
            <w:rFonts w:cs="David" w:hint="cs"/>
            <w:sz w:val="24"/>
            <w:szCs w:val="24"/>
            <w:rtl/>
          </w:rPr>
          <w:delText xml:space="preserve"> תחילה</w:delText>
        </w:r>
        <w:r w:rsidR="004219B6" w:rsidDel="005F2EE6">
          <w:rPr>
            <w:rFonts w:cs="David" w:hint="cs"/>
            <w:sz w:val="24"/>
            <w:szCs w:val="24"/>
            <w:rtl/>
          </w:rPr>
          <w:delText xml:space="preserve"> את </w:delText>
        </w:r>
        <w:r w:rsidR="0058360A" w:rsidDel="005F2EE6">
          <w:rPr>
            <w:rFonts w:cs="David" w:hint="cs"/>
            <w:sz w:val="24"/>
            <w:szCs w:val="24"/>
            <w:rtl/>
          </w:rPr>
          <w:delText>שאלת</w:delText>
        </w:r>
        <w:r w:rsidR="0006734A" w:rsidRPr="005B3EE7" w:rsidDel="005F2EE6">
          <w:rPr>
            <w:rFonts w:cs="David" w:hint="cs"/>
            <w:sz w:val="24"/>
            <w:szCs w:val="24"/>
            <w:rtl/>
          </w:rPr>
          <w:delText xml:space="preserve"> </w:delText>
        </w:r>
        <w:r w:rsidR="00C0419D" w:rsidDel="005F2EE6">
          <w:rPr>
            <w:rFonts w:cs="David" w:hint="cs"/>
            <w:sz w:val="24"/>
            <w:szCs w:val="24"/>
            <w:rtl/>
          </w:rPr>
          <w:delText xml:space="preserve">סמכותנו לדון ולהכריע בהחלטת הולנת"ע מיום 26.5.2015, </w:delText>
        </w:r>
        <w:r w:rsidR="003A291F" w:rsidDel="005F2EE6">
          <w:rPr>
            <w:rFonts w:cs="David" w:hint="cs"/>
            <w:sz w:val="24"/>
            <w:szCs w:val="24"/>
            <w:rtl/>
          </w:rPr>
          <w:delText>לאשר את תכנית 297 בהתאם לסעיף ההקלות בתמ"א 13</w:delText>
        </w:r>
        <w:r w:rsidR="0058360A" w:rsidDel="005F2EE6">
          <w:rPr>
            <w:rFonts w:cs="David" w:hint="cs"/>
            <w:sz w:val="24"/>
            <w:szCs w:val="24"/>
            <w:rtl/>
          </w:rPr>
          <w:delText>, ובסמכותה לעשות כן</w:delText>
        </w:r>
        <w:r w:rsidR="003A291F" w:rsidDel="005F2EE6">
          <w:rPr>
            <w:rFonts w:cs="David" w:hint="cs"/>
            <w:sz w:val="24"/>
            <w:szCs w:val="24"/>
            <w:rtl/>
          </w:rPr>
          <w:delText xml:space="preserve">. </w:delText>
        </w:r>
        <w:r w:rsidR="00D432BE" w:rsidDel="005F2EE6">
          <w:rPr>
            <w:rFonts w:cs="David" w:hint="cs"/>
            <w:sz w:val="24"/>
            <w:szCs w:val="24"/>
            <w:rtl/>
          </w:rPr>
          <w:delText>כמו כן</w:delText>
        </w:r>
        <w:r w:rsidR="004219B6" w:rsidDel="005F2EE6">
          <w:rPr>
            <w:rFonts w:cs="David" w:hint="cs"/>
            <w:sz w:val="24"/>
            <w:szCs w:val="24"/>
            <w:rtl/>
          </w:rPr>
          <w:delText>, וחרף ההסמכה המפורשת בחוק לעיל,</w:delText>
        </w:r>
        <w:r w:rsidR="00D432BE" w:rsidDel="005F2EE6">
          <w:rPr>
            <w:rFonts w:cs="David" w:hint="cs"/>
            <w:sz w:val="24"/>
            <w:szCs w:val="24"/>
            <w:rtl/>
          </w:rPr>
          <w:delText xml:space="preserve"> </w:delText>
        </w:r>
        <w:r w:rsidR="004219B6" w:rsidDel="005F2EE6">
          <w:rPr>
            <w:rFonts w:cs="David" w:hint="cs"/>
            <w:sz w:val="24"/>
            <w:szCs w:val="24"/>
            <w:rtl/>
          </w:rPr>
          <w:delText>נידרש</w:delText>
        </w:r>
        <w:r w:rsidR="00676776" w:rsidDel="005F2EE6">
          <w:rPr>
            <w:rFonts w:cs="David" w:hint="cs"/>
            <w:sz w:val="24"/>
            <w:szCs w:val="24"/>
            <w:rtl/>
          </w:rPr>
          <w:delText xml:space="preserve"> גם</w:delText>
        </w:r>
        <w:r w:rsidR="00D432BE" w:rsidDel="005F2EE6">
          <w:rPr>
            <w:rFonts w:cs="David" w:hint="cs"/>
            <w:sz w:val="24"/>
            <w:szCs w:val="24"/>
            <w:rtl/>
          </w:rPr>
          <w:delText xml:space="preserve"> לשאלת סמכות וועדת המשנה לעררים בהרכבה הספציפי ובמסגרת דיון זה, לדון ולהכריע בהחלטת הולחו"ף</w:delText>
        </w:r>
        <w:r w:rsidR="00BC09BF" w:rsidDel="005F2EE6">
          <w:rPr>
            <w:rFonts w:cs="David" w:hint="cs"/>
            <w:sz w:val="24"/>
            <w:szCs w:val="24"/>
            <w:rtl/>
          </w:rPr>
          <w:delText xml:space="preserve"> מיום </w:delText>
        </w:r>
        <w:r w:rsidR="00BC09BF" w:rsidRPr="00BC09BF" w:rsidDel="005F2EE6">
          <w:rPr>
            <w:rFonts w:cs="David" w:hint="cs"/>
            <w:sz w:val="24"/>
            <w:szCs w:val="24"/>
            <w:rtl/>
          </w:rPr>
          <w:delText>1.12.14</w:delText>
        </w:r>
        <w:r w:rsidR="00D432BE" w:rsidDel="005F2EE6">
          <w:rPr>
            <w:rFonts w:cs="David" w:hint="cs"/>
            <w:sz w:val="24"/>
            <w:szCs w:val="24"/>
            <w:rtl/>
          </w:rPr>
          <w:delText>.</w:delText>
        </w:r>
      </w:del>
    </w:p>
    <w:p w:rsidR="009F17D2" w:rsidRDefault="009F17D2" w:rsidP="009F17D2">
      <w:pPr>
        <w:pStyle w:val="a3"/>
        <w:spacing w:line="360" w:lineRule="auto"/>
        <w:ind w:left="84"/>
        <w:jc w:val="both"/>
        <w:rPr>
          <w:ins w:id="505" w:author="Orit Cotev" w:date="2017-05-13T16:41:00Z"/>
          <w:rFonts w:cs="David" w:hint="cs"/>
          <w:sz w:val="24"/>
          <w:szCs w:val="24"/>
          <w:u w:val="single"/>
          <w:rtl/>
        </w:rPr>
      </w:pPr>
    </w:p>
    <w:p w:rsidR="00D432BE" w:rsidRDefault="00D432BE" w:rsidP="00175E67">
      <w:pPr>
        <w:pStyle w:val="a3"/>
        <w:spacing w:line="360" w:lineRule="auto"/>
        <w:ind w:left="84"/>
        <w:jc w:val="both"/>
        <w:rPr>
          <w:ins w:id="506" w:author="Orit Cotev" w:date="2017-05-13T16:40:00Z"/>
          <w:rFonts w:cs="David" w:hint="cs"/>
          <w:sz w:val="24"/>
          <w:szCs w:val="24"/>
          <w:u w:val="single"/>
          <w:rtl/>
        </w:rPr>
      </w:pPr>
      <w:r w:rsidRPr="009F17D2">
        <w:rPr>
          <w:rFonts w:cs="David" w:hint="cs"/>
          <w:sz w:val="24"/>
          <w:szCs w:val="24"/>
          <w:u w:val="single"/>
          <w:rtl/>
        </w:rPr>
        <w:t xml:space="preserve">סמכות </w:t>
      </w:r>
      <w:ins w:id="507" w:author="Orit Cotev" w:date="2017-05-13T16:40:00Z">
        <w:r w:rsidR="009F17D2" w:rsidRPr="009F17D2">
          <w:rPr>
            <w:rFonts w:cs="David" w:hint="cs"/>
            <w:sz w:val="24"/>
            <w:szCs w:val="24"/>
            <w:u w:val="single"/>
            <w:rtl/>
          </w:rPr>
          <w:t xml:space="preserve">לבחון א </w:t>
        </w:r>
        <w:proofErr w:type="spellStart"/>
        <w:r w:rsidR="009F17D2" w:rsidRPr="009F17D2">
          <w:rPr>
            <w:rFonts w:cs="David" w:hint="cs"/>
            <w:sz w:val="24"/>
            <w:szCs w:val="24"/>
            <w:u w:val="single"/>
            <w:rtl/>
          </w:rPr>
          <w:t>ת</w:t>
        </w:r>
      </w:ins>
      <w:del w:id="508" w:author="Orit Cotev" w:date="2017-05-13T16:40:00Z">
        <w:r w:rsidRPr="009F17D2" w:rsidDel="009F17D2">
          <w:rPr>
            <w:rFonts w:cs="David" w:hint="cs"/>
            <w:sz w:val="24"/>
            <w:szCs w:val="24"/>
            <w:u w:val="single"/>
            <w:rtl/>
          </w:rPr>
          <w:delText>דיון והכרעה ב</w:delText>
        </w:r>
      </w:del>
      <w:r w:rsidRPr="00175E67">
        <w:rPr>
          <w:rFonts w:cs="David" w:hint="cs"/>
          <w:sz w:val="24"/>
          <w:szCs w:val="24"/>
          <w:u w:val="single"/>
          <w:rtl/>
        </w:rPr>
        <w:t>החלטת</w:t>
      </w:r>
      <w:proofErr w:type="spellEnd"/>
      <w:r w:rsidRPr="00175E67">
        <w:rPr>
          <w:rFonts w:cs="David" w:hint="cs"/>
          <w:sz w:val="24"/>
          <w:szCs w:val="24"/>
          <w:u w:val="single"/>
          <w:rtl/>
        </w:rPr>
        <w:t xml:space="preserve"> </w:t>
      </w:r>
      <w:proofErr w:type="spellStart"/>
      <w:r w:rsidRPr="00175E67">
        <w:rPr>
          <w:rFonts w:cs="David" w:hint="cs"/>
          <w:sz w:val="24"/>
          <w:szCs w:val="24"/>
          <w:u w:val="single"/>
          <w:rtl/>
        </w:rPr>
        <w:t>הולנת"ע</w:t>
      </w:r>
      <w:proofErr w:type="spellEnd"/>
      <w:ins w:id="509" w:author="Orit Cotev" w:date="2017-05-13T16:40:00Z">
        <w:r w:rsidR="009F17D2" w:rsidRPr="00175E67">
          <w:rPr>
            <w:rFonts w:cs="David" w:hint="cs"/>
            <w:sz w:val="24"/>
            <w:szCs w:val="24"/>
            <w:u w:val="single"/>
            <w:rtl/>
          </w:rPr>
          <w:t xml:space="preserve"> לאשר </w:t>
        </w:r>
      </w:ins>
      <w:ins w:id="510" w:author="Orit Cotev" w:date="2017-05-13T16:54:00Z">
        <w:r w:rsidR="00175E67">
          <w:rPr>
            <w:rFonts w:cs="David" w:hint="cs"/>
            <w:sz w:val="24"/>
            <w:szCs w:val="24"/>
            <w:u w:val="single"/>
            <w:rtl/>
          </w:rPr>
          <w:t>גמישות</w:t>
        </w:r>
      </w:ins>
      <w:ins w:id="511" w:author="Orit Cotev" w:date="2017-05-13T16:40:00Z">
        <w:r w:rsidR="00175E67">
          <w:rPr>
            <w:rFonts w:cs="David" w:hint="cs"/>
            <w:sz w:val="24"/>
            <w:szCs w:val="24"/>
            <w:u w:val="single"/>
            <w:rtl/>
          </w:rPr>
          <w:t xml:space="preserve"> </w:t>
        </w:r>
        <w:proofErr w:type="spellStart"/>
        <w:r w:rsidR="00175E67">
          <w:rPr>
            <w:rFonts w:cs="David" w:hint="cs"/>
            <w:sz w:val="24"/>
            <w:szCs w:val="24"/>
            <w:u w:val="single"/>
            <w:rtl/>
          </w:rPr>
          <w:t>מתמ"א</w:t>
        </w:r>
      </w:ins>
      <w:proofErr w:type="spellEnd"/>
      <w:ins w:id="512" w:author="Orit Cotev" w:date="2017-05-13T16:54:00Z">
        <w:r w:rsidR="00175E67">
          <w:rPr>
            <w:rFonts w:cs="David" w:hint="cs"/>
            <w:sz w:val="24"/>
            <w:szCs w:val="24"/>
            <w:u w:val="single"/>
            <w:rtl/>
          </w:rPr>
          <w:t xml:space="preserve"> 13</w:t>
        </w:r>
      </w:ins>
    </w:p>
    <w:p w:rsidR="009F17D2" w:rsidRPr="009F17D2" w:rsidRDefault="009F17D2" w:rsidP="009F17D2">
      <w:pPr>
        <w:pStyle w:val="a3"/>
        <w:spacing w:line="360" w:lineRule="auto"/>
        <w:ind w:left="84"/>
        <w:jc w:val="both"/>
        <w:rPr>
          <w:rFonts w:cs="David"/>
          <w:sz w:val="24"/>
          <w:szCs w:val="24"/>
          <w:u w:val="single"/>
        </w:rPr>
      </w:pPr>
    </w:p>
    <w:p w:rsidR="005F2EE6" w:rsidRPr="005F2EE6" w:rsidRDefault="005F2EE6" w:rsidP="005F2EE6">
      <w:pPr>
        <w:pStyle w:val="a3"/>
        <w:numPr>
          <w:ilvl w:val="0"/>
          <w:numId w:val="2"/>
        </w:numPr>
        <w:spacing w:line="360" w:lineRule="auto"/>
        <w:jc w:val="both"/>
        <w:rPr>
          <w:ins w:id="513" w:author="Orit Cotev" w:date="2017-05-13T12:27:00Z"/>
          <w:rFonts w:cs="David"/>
          <w:sz w:val="24"/>
          <w:szCs w:val="24"/>
          <w:rtl/>
          <w:rPrChange w:id="514" w:author="Orit Cotev" w:date="2017-05-13T12:27:00Z">
            <w:rPr>
              <w:ins w:id="515" w:author="Orit Cotev" w:date="2017-05-13T12:27:00Z"/>
              <w:rFonts w:ascii="Calibri" w:eastAsia="Calibri" w:hAnsi="Calibri" w:cs="David"/>
              <w:sz w:val="24"/>
              <w:szCs w:val="24"/>
              <w:rtl/>
            </w:rPr>
          </w:rPrChange>
        </w:rPr>
      </w:pPr>
      <w:ins w:id="516" w:author="Orit Cotev" w:date="2017-05-13T12:27:00Z">
        <w:r w:rsidRPr="005F2EE6">
          <w:rPr>
            <w:rFonts w:cs="David" w:hint="cs"/>
            <w:sz w:val="24"/>
            <w:szCs w:val="24"/>
            <w:rtl/>
          </w:rPr>
          <w:t>לוועדת</w:t>
        </w:r>
        <w:r w:rsidRPr="005F2EE6">
          <w:rPr>
            <w:rFonts w:cs="David"/>
            <w:sz w:val="24"/>
            <w:szCs w:val="24"/>
            <w:rtl/>
          </w:rPr>
          <w:t xml:space="preserve"> </w:t>
        </w:r>
        <w:r w:rsidRPr="005F2EE6">
          <w:rPr>
            <w:rFonts w:cs="David" w:hint="cs"/>
            <w:sz w:val="24"/>
            <w:szCs w:val="24"/>
            <w:rtl/>
          </w:rPr>
          <w:t>המשנה</w:t>
        </w:r>
        <w:r w:rsidRPr="005F2EE6">
          <w:rPr>
            <w:rFonts w:cs="David"/>
            <w:sz w:val="24"/>
            <w:szCs w:val="24"/>
            <w:rtl/>
          </w:rPr>
          <w:t xml:space="preserve"> </w:t>
        </w:r>
        <w:r w:rsidRPr="005F2EE6">
          <w:rPr>
            <w:rFonts w:cs="David" w:hint="cs"/>
            <w:sz w:val="24"/>
            <w:szCs w:val="24"/>
            <w:rtl/>
          </w:rPr>
          <w:t>לעררים</w:t>
        </w:r>
        <w:r w:rsidRPr="005F2EE6">
          <w:rPr>
            <w:rFonts w:cs="David"/>
            <w:sz w:val="24"/>
            <w:szCs w:val="24"/>
            <w:rtl/>
          </w:rPr>
          <w:t xml:space="preserve"> </w:t>
        </w:r>
        <w:r w:rsidRPr="005F2EE6">
          <w:rPr>
            <w:rFonts w:cs="David" w:hint="cs"/>
            <w:sz w:val="24"/>
            <w:szCs w:val="24"/>
            <w:rtl/>
          </w:rPr>
          <w:t>סמכות</w:t>
        </w:r>
        <w:r w:rsidRPr="005F2EE6">
          <w:rPr>
            <w:rFonts w:cs="David"/>
            <w:sz w:val="24"/>
            <w:szCs w:val="24"/>
            <w:rtl/>
          </w:rPr>
          <w:t xml:space="preserve"> </w:t>
        </w:r>
        <w:r w:rsidRPr="005F2EE6">
          <w:rPr>
            <w:rFonts w:cs="David" w:hint="cs"/>
            <w:sz w:val="24"/>
            <w:szCs w:val="24"/>
            <w:rtl/>
          </w:rPr>
          <w:t>לדון</w:t>
        </w:r>
        <w:r w:rsidRPr="005F2EE6">
          <w:rPr>
            <w:rFonts w:cs="David"/>
            <w:sz w:val="24"/>
            <w:szCs w:val="24"/>
            <w:rtl/>
          </w:rPr>
          <w:t xml:space="preserve"> </w:t>
        </w:r>
        <w:r w:rsidRPr="005F2EE6">
          <w:rPr>
            <w:rFonts w:cs="David" w:hint="cs"/>
            <w:sz w:val="24"/>
            <w:szCs w:val="24"/>
            <w:rtl/>
          </w:rPr>
          <w:t>ולהכריע</w:t>
        </w:r>
        <w:r w:rsidRPr="005F2EE6">
          <w:rPr>
            <w:rFonts w:cs="David"/>
            <w:sz w:val="24"/>
            <w:szCs w:val="24"/>
            <w:rtl/>
          </w:rPr>
          <w:t xml:space="preserve">, </w:t>
        </w:r>
        <w:r w:rsidRPr="005F2EE6">
          <w:rPr>
            <w:rFonts w:cs="David" w:hint="cs"/>
            <w:sz w:val="24"/>
            <w:szCs w:val="24"/>
            <w:rtl/>
          </w:rPr>
          <w:t>כערכאת</w:t>
        </w:r>
        <w:r w:rsidRPr="005F2EE6">
          <w:rPr>
            <w:rFonts w:cs="David"/>
            <w:sz w:val="24"/>
            <w:szCs w:val="24"/>
            <w:rtl/>
          </w:rPr>
          <w:t xml:space="preserve"> </w:t>
        </w:r>
        <w:r w:rsidRPr="005F2EE6">
          <w:rPr>
            <w:rFonts w:cs="David" w:hint="cs"/>
            <w:sz w:val="24"/>
            <w:szCs w:val="24"/>
            <w:rtl/>
          </w:rPr>
          <w:t>ערר</w:t>
        </w:r>
        <w:r w:rsidRPr="005F2EE6">
          <w:rPr>
            <w:rFonts w:cs="David"/>
            <w:sz w:val="24"/>
            <w:szCs w:val="24"/>
            <w:rtl/>
          </w:rPr>
          <w:t xml:space="preserve">, </w:t>
        </w:r>
        <w:r w:rsidRPr="005F2EE6">
          <w:rPr>
            <w:rFonts w:cs="David" w:hint="cs"/>
            <w:sz w:val="24"/>
            <w:szCs w:val="24"/>
            <w:rtl/>
          </w:rPr>
          <w:t>בערר</w:t>
        </w:r>
        <w:r w:rsidRPr="005F2EE6">
          <w:rPr>
            <w:rFonts w:cs="David"/>
            <w:sz w:val="24"/>
            <w:szCs w:val="24"/>
            <w:rtl/>
          </w:rPr>
          <w:t xml:space="preserve"> </w:t>
        </w:r>
        <w:r w:rsidRPr="005F2EE6">
          <w:rPr>
            <w:rFonts w:cs="David" w:hint="cs"/>
            <w:sz w:val="24"/>
            <w:szCs w:val="24"/>
            <w:rtl/>
          </w:rPr>
          <w:t>על</w:t>
        </w:r>
        <w:r w:rsidRPr="005F2EE6">
          <w:rPr>
            <w:rFonts w:cs="David"/>
            <w:sz w:val="24"/>
            <w:szCs w:val="24"/>
            <w:rtl/>
          </w:rPr>
          <w:t xml:space="preserve"> </w:t>
        </w:r>
        <w:r w:rsidRPr="005F2EE6">
          <w:rPr>
            <w:rFonts w:cs="David" w:hint="cs"/>
            <w:sz w:val="24"/>
            <w:szCs w:val="24"/>
            <w:rtl/>
          </w:rPr>
          <w:t>החלטת</w:t>
        </w:r>
        <w:r w:rsidRPr="005F2EE6">
          <w:rPr>
            <w:rFonts w:cs="David"/>
            <w:sz w:val="24"/>
            <w:szCs w:val="24"/>
            <w:rtl/>
          </w:rPr>
          <w:t xml:space="preserve"> </w:t>
        </w:r>
        <w:r w:rsidRPr="005F2EE6">
          <w:rPr>
            <w:rFonts w:cs="David" w:hint="cs"/>
            <w:sz w:val="24"/>
            <w:szCs w:val="24"/>
            <w:rtl/>
          </w:rPr>
          <w:t>הועדה</w:t>
        </w:r>
        <w:r w:rsidRPr="005F2EE6">
          <w:rPr>
            <w:rFonts w:cs="David"/>
            <w:sz w:val="24"/>
            <w:szCs w:val="24"/>
            <w:rtl/>
          </w:rPr>
          <w:t xml:space="preserve"> </w:t>
        </w:r>
        <w:r w:rsidRPr="005F2EE6">
          <w:rPr>
            <w:rFonts w:cs="David" w:hint="cs"/>
            <w:sz w:val="24"/>
            <w:szCs w:val="24"/>
            <w:rtl/>
          </w:rPr>
          <w:t>המחוזית</w:t>
        </w:r>
        <w:r w:rsidRPr="005F2EE6">
          <w:rPr>
            <w:rFonts w:cs="David"/>
            <w:sz w:val="24"/>
            <w:szCs w:val="24"/>
            <w:rtl/>
          </w:rPr>
          <w:t xml:space="preserve"> </w:t>
        </w:r>
        <w:r w:rsidRPr="005F2EE6">
          <w:rPr>
            <w:rFonts w:cs="David" w:hint="cs"/>
            <w:sz w:val="24"/>
            <w:szCs w:val="24"/>
            <w:rtl/>
          </w:rPr>
          <w:t>לתכנון</w:t>
        </w:r>
        <w:r w:rsidRPr="005F2EE6">
          <w:rPr>
            <w:rFonts w:cs="David"/>
            <w:sz w:val="24"/>
            <w:szCs w:val="24"/>
            <w:rtl/>
          </w:rPr>
          <w:t xml:space="preserve"> </w:t>
        </w:r>
        <w:r w:rsidRPr="005F2EE6">
          <w:rPr>
            <w:rFonts w:cs="David" w:hint="cs"/>
            <w:sz w:val="24"/>
            <w:szCs w:val="24"/>
            <w:rtl/>
          </w:rPr>
          <w:t>ובניה</w:t>
        </w:r>
        <w:r w:rsidRPr="005F2EE6">
          <w:rPr>
            <w:rFonts w:cs="David"/>
            <w:sz w:val="24"/>
            <w:szCs w:val="24"/>
            <w:rtl/>
          </w:rPr>
          <w:t xml:space="preserve"> (</w:t>
        </w:r>
        <w:r w:rsidRPr="005F2EE6">
          <w:rPr>
            <w:rFonts w:cs="David" w:hint="cs"/>
            <w:sz w:val="24"/>
            <w:szCs w:val="24"/>
            <w:rtl/>
          </w:rPr>
          <w:t>ס</w:t>
        </w:r>
        <w:r w:rsidRPr="005F2EE6">
          <w:rPr>
            <w:rFonts w:cs="David"/>
            <w:sz w:val="24"/>
            <w:szCs w:val="24"/>
            <w:rtl/>
          </w:rPr>
          <w:t xml:space="preserve">' 110 </w:t>
        </w:r>
        <w:r w:rsidRPr="005F2EE6">
          <w:rPr>
            <w:rFonts w:cs="David" w:hint="cs"/>
            <w:sz w:val="24"/>
            <w:szCs w:val="24"/>
            <w:rtl/>
          </w:rPr>
          <w:t>לחוק</w:t>
        </w:r>
        <w:r w:rsidRPr="005F2EE6">
          <w:rPr>
            <w:rFonts w:cs="David"/>
            <w:sz w:val="24"/>
            <w:szCs w:val="24"/>
            <w:rtl/>
          </w:rPr>
          <w:t xml:space="preserve"> </w:t>
        </w:r>
        <w:r w:rsidRPr="005F2EE6">
          <w:rPr>
            <w:rFonts w:cs="David" w:hint="cs"/>
            <w:sz w:val="24"/>
            <w:szCs w:val="24"/>
            <w:rtl/>
          </w:rPr>
          <w:t>התכנון</w:t>
        </w:r>
        <w:r w:rsidRPr="005F2EE6">
          <w:rPr>
            <w:rFonts w:cs="David"/>
            <w:sz w:val="24"/>
            <w:szCs w:val="24"/>
            <w:rtl/>
          </w:rPr>
          <w:t xml:space="preserve"> </w:t>
        </w:r>
        <w:r w:rsidRPr="005F2EE6">
          <w:rPr>
            <w:rFonts w:cs="David" w:hint="cs"/>
            <w:sz w:val="24"/>
            <w:szCs w:val="24"/>
            <w:rtl/>
          </w:rPr>
          <w:t>והבניה</w:t>
        </w:r>
        <w:r w:rsidRPr="005F2EE6">
          <w:rPr>
            <w:rFonts w:cs="David"/>
            <w:sz w:val="24"/>
            <w:szCs w:val="24"/>
            <w:rtl/>
          </w:rPr>
          <w:t xml:space="preserve">, </w:t>
        </w:r>
        <w:proofErr w:type="spellStart"/>
        <w:r w:rsidRPr="005F2EE6">
          <w:rPr>
            <w:rFonts w:cs="David" w:hint="cs"/>
            <w:sz w:val="24"/>
            <w:szCs w:val="24"/>
            <w:rtl/>
          </w:rPr>
          <w:t>התשכ</w:t>
        </w:r>
        <w:r w:rsidRPr="005F2EE6">
          <w:rPr>
            <w:rFonts w:cs="David"/>
            <w:sz w:val="24"/>
            <w:szCs w:val="24"/>
            <w:rtl/>
          </w:rPr>
          <w:t>"</w:t>
        </w:r>
        <w:r w:rsidRPr="005F2EE6">
          <w:rPr>
            <w:rFonts w:cs="David" w:hint="cs"/>
            <w:sz w:val="24"/>
            <w:szCs w:val="24"/>
            <w:rtl/>
          </w:rPr>
          <w:t>ה</w:t>
        </w:r>
        <w:proofErr w:type="spellEnd"/>
        <w:r w:rsidR="0054471A">
          <w:rPr>
            <w:rFonts w:cs="David"/>
            <w:sz w:val="24"/>
            <w:szCs w:val="24"/>
            <w:rtl/>
          </w:rPr>
          <w:t>- 1965))</w:t>
        </w:r>
        <w:r w:rsidRPr="005F2EE6">
          <w:rPr>
            <w:rFonts w:cs="David"/>
            <w:sz w:val="24"/>
            <w:szCs w:val="24"/>
            <w:rtl/>
          </w:rPr>
          <w:t xml:space="preserve"> </w:t>
        </w:r>
        <w:r w:rsidRPr="005F2EE6">
          <w:rPr>
            <w:rFonts w:cs="David" w:hint="cs"/>
            <w:sz w:val="24"/>
            <w:szCs w:val="24"/>
            <w:rtl/>
          </w:rPr>
          <w:t>לאשר</w:t>
        </w:r>
        <w:r w:rsidRPr="005F2EE6">
          <w:rPr>
            <w:rFonts w:cs="David"/>
            <w:sz w:val="24"/>
            <w:szCs w:val="24"/>
            <w:rtl/>
          </w:rPr>
          <w:t xml:space="preserve"> </w:t>
        </w:r>
        <w:r w:rsidRPr="005F2EE6">
          <w:rPr>
            <w:rFonts w:cs="David" w:hint="cs"/>
            <w:sz w:val="24"/>
            <w:szCs w:val="24"/>
            <w:rtl/>
          </w:rPr>
          <w:t>את</w:t>
        </w:r>
        <w:r w:rsidRPr="005F2EE6">
          <w:rPr>
            <w:rFonts w:cs="David"/>
            <w:sz w:val="24"/>
            <w:szCs w:val="24"/>
            <w:rtl/>
          </w:rPr>
          <w:t xml:space="preserve"> </w:t>
        </w:r>
        <w:r w:rsidRPr="005F2EE6">
          <w:rPr>
            <w:rFonts w:cs="David" w:hint="cs"/>
            <w:sz w:val="24"/>
            <w:szCs w:val="24"/>
            <w:rtl/>
          </w:rPr>
          <w:t>תכנית</w:t>
        </w:r>
        <w:r w:rsidRPr="005F2EE6">
          <w:rPr>
            <w:rFonts w:cs="David"/>
            <w:sz w:val="24"/>
            <w:szCs w:val="24"/>
            <w:rtl/>
          </w:rPr>
          <w:t xml:space="preserve"> 297. </w:t>
        </w:r>
        <w:r w:rsidRPr="005F2EE6">
          <w:rPr>
            <w:rFonts w:cs="David" w:hint="cs"/>
            <w:sz w:val="24"/>
            <w:szCs w:val="24"/>
            <w:rtl/>
          </w:rPr>
          <w:t>שאלה</w:t>
        </w:r>
        <w:r w:rsidRPr="005F2EE6">
          <w:rPr>
            <w:rFonts w:cs="David"/>
            <w:sz w:val="24"/>
            <w:szCs w:val="24"/>
            <w:rtl/>
          </w:rPr>
          <w:t xml:space="preserve"> </w:t>
        </w:r>
        <w:r w:rsidRPr="005F2EE6">
          <w:rPr>
            <w:rFonts w:cs="David" w:hint="cs"/>
            <w:sz w:val="24"/>
            <w:szCs w:val="24"/>
            <w:rtl/>
          </w:rPr>
          <w:t>היא</w:t>
        </w:r>
        <w:r w:rsidRPr="005F2EE6">
          <w:rPr>
            <w:rFonts w:cs="David"/>
            <w:sz w:val="24"/>
            <w:szCs w:val="24"/>
            <w:rtl/>
          </w:rPr>
          <w:t xml:space="preserve"> </w:t>
        </w:r>
        <w:r w:rsidRPr="005F2EE6">
          <w:rPr>
            <w:rFonts w:cs="David" w:hint="cs"/>
            <w:sz w:val="24"/>
            <w:szCs w:val="24"/>
            <w:rtl/>
          </w:rPr>
          <w:t>עם</w:t>
        </w:r>
        <w:r w:rsidRPr="005F2EE6">
          <w:rPr>
            <w:rFonts w:cs="David"/>
            <w:sz w:val="24"/>
            <w:szCs w:val="24"/>
            <w:rtl/>
          </w:rPr>
          <w:t xml:space="preserve"> </w:t>
        </w:r>
        <w:r w:rsidRPr="005F2EE6">
          <w:rPr>
            <w:rFonts w:cs="David" w:hint="cs"/>
            <w:sz w:val="24"/>
            <w:szCs w:val="24"/>
            <w:rtl/>
          </w:rPr>
          <w:t>סמכות</w:t>
        </w:r>
        <w:r w:rsidRPr="005F2EE6">
          <w:rPr>
            <w:rFonts w:cs="David"/>
            <w:sz w:val="24"/>
            <w:szCs w:val="24"/>
            <w:rtl/>
          </w:rPr>
          <w:t xml:space="preserve"> </w:t>
        </w:r>
        <w:r w:rsidRPr="005F2EE6">
          <w:rPr>
            <w:rFonts w:cs="David" w:hint="cs"/>
            <w:sz w:val="24"/>
            <w:szCs w:val="24"/>
            <w:rtl/>
          </w:rPr>
          <w:t>זו</w:t>
        </w:r>
        <w:r w:rsidRPr="005F2EE6">
          <w:rPr>
            <w:rFonts w:cs="David"/>
            <w:sz w:val="24"/>
            <w:szCs w:val="24"/>
            <w:rtl/>
          </w:rPr>
          <w:t xml:space="preserve"> </w:t>
        </w:r>
        <w:r w:rsidRPr="005F2EE6">
          <w:rPr>
            <w:rFonts w:cs="David" w:hint="cs"/>
            <w:sz w:val="24"/>
            <w:szCs w:val="24"/>
            <w:rtl/>
          </w:rPr>
          <w:t>משתרעת</w:t>
        </w:r>
        <w:r w:rsidRPr="005F2EE6">
          <w:rPr>
            <w:rFonts w:cs="David"/>
            <w:sz w:val="24"/>
            <w:szCs w:val="24"/>
            <w:rtl/>
          </w:rPr>
          <w:t xml:space="preserve"> </w:t>
        </w:r>
        <w:r w:rsidRPr="005F2EE6">
          <w:rPr>
            <w:rFonts w:cs="David" w:hint="cs"/>
            <w:sz w:val="24"/>
            <w:szCs w:val="24"/>
            <w:rtl/>
          </w:rPr>
          <w:t>גם</w:t>
        </w:r>
        <w:r w:rsidRPr="005F2EE6">
          <w:rPr>
            <w:rFonts w:cs="David"/>
            <w:sz w:val="24"/>
            <w:szCs w:val="24"/>
            <w:rtl/>
          </w:rPr>
          <w:t xml:space="preserve"> </w:t>
        </w:r>
        <w:r w:rsidRPr="005F2EE6">
          <w:rPr>
            <w:rFonts w:cs="David" w:hint="cs"/>
            <w:sz w:val="24"/>
            <w:szCs w:val="24"/>
            <w:rtl/>
          </w:rPr>
          <w:t>על</w:t>
        </w:r>
        <w:r w:rsidRPr="005F2EE6">
          <w:rPr>
            <w:rFonts w:cs="David"/>
            <w:sz w:val="24"/>
            <w:szCs w:val="24"/>
            <w:rtl/>
          </w:rPr>
          <w:t xml:space="preserve"> </w:t>
        </w:r>
        <w:r w:rsidRPr="005F2EE6">
          <w:rPr>
            <w:rFonts w:cs="David" w:hint="cs"/>
            <w:sz w:val="24"/>
            <w:szCs w:val="24"/>
            <w:rtl/>
          </w:rPr>
          <w:t>החלטת</w:t>
        </w:r>
        <w:r w:rsidRPr="005F2EE6">
          <w:rPr>
            <w:rFonts w:cs="David"/>
            <w:sz w:val="24"/>
            <w:szCs w:val="24"/>
            <w:rtl/>
          </w:rPr>
          <w:t xml:space="preserve"> </w:t>
        </w:r>
        <w:proofErr w:type="spellStart"/>
        <w:r w:rsidRPr="005F2EE6">
          <w:rPr>
            <w:rFonts w:cs="David" w:hint="cs"/>
            <w:sz w:val="24"/>
            <w:szCs w:val="24"/>
            <w:rtl/>
          </w:rPr>
          <w:t>הולנת</w:t>
        </w:r>
        <w:r w:rsidRPr="005F2EE6">
          <w:rPr>
            <w:rFonts w:cs="David"/>
            <w:sz w:val="24"/>
            <w:szCs w:val="24"/>
            <w:rtl/>
          </w:rPr>
          <w:t>"</w:t>
        </w:r>
        <w:r w:rsidRPr="005F2EE6">
          <w:rPr>
            <w:rFonts w:cs="David" w:hint="cs"/>
            <w:sz w:val="24"/>
            <w:szCs w:val="24"/>
            <w:rtl/>
          </w:rPr>
          <w:t>ע</w:t>
        </w:r>
        <w:proofErr w:type="spellEnd"/>
        <w:r w:rsidRPr="005F2EE6">
          <w:rPr>
            <w:rFonts w:cs="David"/>
            <w:sz w:val="24"/>
            <w:szCs w:val="24"/>
            <w:rtl/>
          </w:rPr>
          <w:t>.</w:t>
        </w:r>
      </w:ins>
    </w:p>
    <w:p w:rsidR="00EF0853" w:rsidRDefault="00C0419D" w:rsidP="0054471A">
      <w:pPr>
        <w:pStyle w:val="a3"/>
        <w:numPr>
          <w:ilvl w:val="0"/>
          <w:numId w:val="2"/>
        </w:numPr>
        <w:spacing w:line="360" w:lineRule="auto"/>
        <w:jc w:val="both"/>
        <w:rPr>
          <w:ins w:id="517" w:author="Orit Cotev" w:date="2017-05-13T16:25:00Z"/>
          <w:rFonts w:cs="David" w:hint="cs"/>
          <w:sz w:val="24"/>
          <w:szCs w:val="24"/>
        </w:rPr>
      </w:pPr>
      <w:r w:rsidRPr="004E70C8">
        <w:rPr>
          <w:rFonts w:ascii="Calibri" w:eastAsia="Calibri" w:hAnsi="Calibri" w:cs="David" w:hint="cs"/>
          <w:sz w:val="24"/>
          <w:szCs w:val="24"/>
          <w:rtl/>
        </w:rPr>
        <w:t xml:space="preserve"> </w:t>
      </w:r>
      <w:r w:rsidR="008F2437">
        <w:rPr>
          <w:rFonts w:cs="David" w:hint="cs"/>
          <w:sz w:val="24"/>
          <w:szCs w:val="24"/>
          <w:rtl/>
        </w:rPr>
        <w:t>לפי עיקרון חוקיות המנהל</w:t>
      </w:r>
      <w:r w:rsidR="00BC09BF">
        <w:rPr>
          <w:rFonts w:cs="David" w:hint="cs"/>
          <w:sz w:val="24"/>
          <w:szCs w:val="24"/>
          <w:rtl/>
        </w:rPr>
        <w:t>,</w:t>
      </w:r>
      <w:r w:rsidR="008F2437">
        <w:rPr>
          <w:rFonts w:cs="David" w:hint="cs"/>
          <w:sz w:val="24"/>
          <w:szCs w:val="24"/>
          <w:rtl/>
        </w:rPr>
        <w:t xml:space="preserve"> רשות מנהלית רשאית לפעול אך ורק לפי הסמכויות שהעניק לה הדין ובמסגרתן (יצחק זמיר </w:t>
      </w:r>
      <w:r w:rsidR="008F2437">
        <w:rPr>
          <w:rFonts w:cs="David" w:hint="cs"/>
          <w:b/>
          <w:bCs/>
          <w:sz w:val="24"/>
          <w:szCs w:val="24"/>
          <w:rtl/>
        </w:rPr>
        <w:t xml:space="preserve">הסמכות המנהלית </w:t>
      </w:r>
      <w:r w:rsidR="008F2437">
        <w:rPr>
          <w:rFonts w:cs="David" w:hint="cs"/>
          <w:sz w:val="24"/>
          <w:szCs w:val="24"/>
          <w:rtl/>
        </w:rPr>
        <w:t>49 (1996)</w:t>
      </w:r>
      <w:ins w:id="518" w:author="Orit Cotev" w:date="2017-05-13T15:59:00Z">
        <w:r w:rsidR="00EF5E46">
          <w:rPr>
            <w:rFonts w:cs="David" w:hint="cs"/>
            <w:sz w:val="24"/>
            <w:szCs w:val="24"/>
            <w:rtl/>
          </w:rPr>
          <w:t>.</w:t>
        </w:r>
      </w:ins>
      <w:ins w:id="519" w:author="Orit Cotev" w:date="2017-05-13T16:19:00Z">
        <w:r w:rsidR="00EF0853" w:rsidRPr="00EF0853">
          <w:rPr>
            <w:rFonts w:hint="cs"/>
            <w:rtl/>
          </w:rPr>
          <w:t xml:space="preserve"> </w:t>
        </w:r>
      </w:ins>
      <w:ins w:id="520" w:author="Orit Cotev" w:date="2017-05-13T16:24:00Z">
        <w:r w:rsidR="0054471A">
          <w:rPr>
            <w:rFonts w:cs="David" w:hint="cs"/>
            <w:sz w:val="24"/>
            <w:szCs w:val="24"/>
            <w:rtl/>
          </w:rPr>
          <w:t xml:space="preserve">יתרה מזו, </w:t>
        </w:r>
      </w:ins>
      <w:ins w:id="521" w:author="Orit Cotev" w:date="2017-05-13T16:19:00Z">
        <w:r w:rsidR="00EF0853">
          <w:rPr>
            <w:rFonts w:cs="David" w:hint="cs"/>
            <w:sz w:val="24"/>
            <w:szCs w:val="24"/>
            <w:rtl/>
          </w:rPr>
          <w:t xml:space="preserve">זכות ערעור וערר אינה </w:t>
        </w:r>
        <w:proofErr w:type="spellStart"/>
        <w:r w:rsidR="00EF0853">
          <w:rPr>
            <w:rFonts w:cs="David" w:hint="cs"/>
            <w:sz w:val="24"/>
            <w:szCs w:val="24"/>
            <w:rtl/>
          </w:rPr>
          <w:t>אוטומאטית</w:t>
        </w:r>
        <w:proofErr w:type="spellEnd"/>
        <w:r w:rsidR="0054471A">
          <w:rPr>
            <w:rFonts w:cs="David" w:hint="cs"/>
            <w:sz w:val="24"/>
            <w:szCs w:val="24"/>
            <w:rtl/>
          </w:rPr>
          <w:t>.</w:t>
        </w:r>
        <w:r w:rsidR="00EF0853" w:rsidRPr="00EF0853">
          <w:rPr>
            <w:rFonts w:cs="David"/>
            <w:sz w:val="24"/>
            <w:szCs w:val="24"/>
            <w:rtl/>
          </w:rPr>
          <w:t xml:space="preserve"> </w:t>
        </w:r>
        <w:r w:rsidR="00EF0853" w:rsidRPr="00EF0853">
          <w:rPr>
            <w:rFonts w:cs="David" w:hint="cs"/>
            <w:sz w:val="24"/>
            <w:szCs w:val="24"/>
            <w:rtl/>
          </w:rPr>
          <w:t>הלכה</w:t>
        </w:r>
        <w:r w:rsidR="00EF0853" w:rsidRPr="00EF0853">
          <w:rPr>
            <w:rFonts w:cs="David"/>
            <w:sz w:val="24"/>
            <w:szCs w:val="24"/>
            <w:rtl/>
          </w:rPr>
          <w:t xml:space="preserve"> </w:t>
        </w:r>
        <w:r w:rsidR="00EF0853" w:rsidRPr="00EF0853">
          <w:rPr>
            <w:rFonts w:cs="David" w:hint="cs"/>
            <w:sz w:val="24"/>
            <w:szCs w:val="24"/>
            <w:rtl/>
          </w:rPr>
          <w:t>פסוקה</w:t>
        </w:r>
        <w:r w:rsidR="00EF0853" w:rsidRPr="00EF0853">
          <w:rPr>
            <w:rFonts w:cs="David"/>
            <w:sz w:val="24"/>
            <w:szCs w:val="24"/>
            <w:rtl/>
          </w:rPr>
          <w:t xml:space="preserve"> </w:t>
        </w:r>
        <w:r w:rsidR="00EF0853" w:rsidRPr="00EF0853">
          <w:rPr>
            <w:rFonts w:cs="David" w:hint="cs"/>
            <w:sz w:val="24"/>
            <w:szCs w:val="24"/>
            <w:rtl/>
          </w:rPr>
          <w:t>היא</w:t>
        </w:r>
        <w:r w:rsidR="00EF0853" w:rsidRPr="00EF0853">
          <w:rPr>
            <w:rFonts w:cs="David"/>
            <w:sz w:val="24"/>
            <w:szCs w:val="24"/>
            <w:rtl/>
          </w:rPr>
          <w:t xml:space="preserve"> </w:t>
        </w:r>
        <w:r w:rsidR="00EF0853" w:rsidRPr="00EF0853">
          <w:rPr>
            <w:rFonts w:cs="David" w:hint="cs"/>
            <w:sz w:val="24"/>
            <w:szCs w:val="24"/>
            <w:rtl/>
          </w:rPr>
          <w:t>כי</w:t>
        </w:r>
        <w:r w:rsidR="00EF0853" w:rsidRPr="00EF0853">
          <w:rPr>
            <w:rFonts w:cs="David"/>
            <w:sz w:val="24"/>
            <w:szCs w:val="24"/>
            <w:rtl/>
          </w:rPr>
          <w:t xml:space="preserve"> </w:t>
        </w:r>
        <w:r w:rsidR="00EF0853" w:rsidRPr="00EF0853">
          <w:rPr>
            <w:rFonts w:cs="David" w:hint="cs"/>
            <w:sz w:val="24"/>
            <w:szCs w:val="24"/>
            <w:rtl/>
          </w:rPr>
          <w:t>זכות</w:t>
        </w:r>
        <w:r w:rsidR="00EF0853" w:rsidRPr="00EF0853">
          <w:rPr>
            <w:rFonts w:cs="David"/>
            <w:sz w:val="24"/>
            <w:szCs w:val="24"/>
            <w:rtl/>
          </w:rPr>
          <w:t xml:space="preserve"> </w:t>
        </w:r>
        <w:r w:rsidR="00EF0853" w:rsidRPr="00EF0853">
          <w:rPr>
            <w:rFonts w:cs="David" w:hint="cs"/>
            <w:sz w:val="24"/>
            <w:szCs w:val="24"/>
            <w:rtl/>
          </w:rPr>
          <w:t>הערעור</w:t>
        </w:r>
        <w:r w:rsidR="00EF0853" w:rsidRPr="00EF0853">
          <w:rPr>
            <w:rFonts w:cs="David"/>
            <w:sz w:val="24"/>
            <w:szCs w:val="24"/>
            <w:rtl/>
          </w:rPr>
          <w:t xml:space="preserve"> </w:t>
        </w:r>
        <w:r w:rsidR="00EF0853" w:rsidRPr="00EF0853">
          <w:rPr>
            <w:rFonts w:cs="David" w:hint="cs"/>
            <w:sz w:val="24"/>
            <w:szCs w:val="24"/>
            <w:rtl/>
          </w:rPr>
          <w:t>במשפטנו</w:t>
        </w:r>
        <w:r w:rsidR="00EF0853" w:rsidRPr="00EF0853">
          <w:rPr>
            <w:rFonts w:cs="David"/>
            <w:sz w:val="24"/>
            <w:szCs w:val="24"/>
            <w:rtl/>
          </w:rPr>
          <w:t xml:space="preserve"> </w:t>
        </w:r>
        <w:r w:rsidR="00EF0853" w:rsidRPr="00EF0853">
          <w:rPr>
            <w:rFonts w:cs="David" w:hint="cs"/>
            <w:sz w:val="24"/>
            <w:szCs w:val="24"/>
            <w:rtl/>
          </w:rPr>
          <w:t>ניתנת</w:t>
        </w:r>
        <w:r w:rsidR="00EF0853" w:rsidRPr="00EF0853">
          <w:rPr>
            <w:rFonts w:cs="David"/>
            <w:sz w:val="24"/>
            <w:szCs w:val="24"/>
            <w:rtl/>
          </w:rPr>
          <w:t xml:space="preserve"> </w:t>
        </w:r>
        <w:r w:rsidR="00EF0853" w:rsidRPr="00EF0853">
          <w:rPr>
            <w:rFonts w:cs="David" w:hint="cs"/>
            <w:sz w:val="24"/>
            <w:szCs w:val="24"/>
            <w:rtl/>
          </w:rPr>
          <w:t>מכוח</w:t>
        </w:r>
        <w:r w:rsidR="00EF0853" w:rsidRPr="00EF0853">
          <w:rPr>
            <w:rFonts w:cs="David"/>
            <w:sz w:val="24"/>
            <w:szCs w:val="24"/>
            <w:rtl/>
          </w:rPr>
          <w:t xml:space="preserve"> </w:t>
        </w:r>
        <w:r w:rsidR="00EF0853" w:rsidRPr="00EF0853">
          <w:rPr>
            <w:rFonts w:cs="David" w:hint="cs"/>
            <w:sz w:val="24"/>
            <w:szCs w:val="24"/>
            <w:rtl/>
          </w:rPr>
          <w:t>הוראה</w:t>
        </w:r>
        <w:r w:rsidR="00EF0853" w:rsidRPr="00EF0853">
          <w:rPr>
            <w:rFonts w:cs="David"/>
            <w:sz w:val="24"/>
            <w:szCs w:val="24"/>
            <w:rtl/>
          </w:rPr>
          <w:t xml:space="preserve"> </w:t>
        </w:r>
        <w:r w:rsidR="00EF0853" w:rsidRPr="00EF0853">
          <w:rPr>
            <w:rFonts w:cs="David" w:hint="cs"/>
            <w:sz w:val="24"/>
            <w:szCs w:val="24"/>
            <w:rtl/>
          </w:rPr>
          <w:t>חקוקה</w:t>
        </w:r>
        <w:r w:rsidR="00EF0853" w:rsidRPr="00EF0853">
          <w:rPr>
            <w:rFonts w:cs="David"/>
            <w:sz w:val="24"/>
            <w:szCs w:val="24"/>
            <w:rtl/>
          </w:rPr>
          <w:t xml:space="preserve">, </w:t>
        </w:r>
        <w:r w:rsidR="00EF0853" w:rsidRPr="0054471A">
          <w:rPr>
            <w:rFonts w:cs="David" w:hint="cs"/>
            <w:b/>
            <w:bCs/>
            <w:sz w:val="24"/>
            <w:szCs w:val="24"/>
            <w:rtl/>
            <w:rPrChange w:id="522" w:author="Orit Cotev" w:date="2017-05-13T16:20:00Z">
              <w:rPr>
                <w:rFonts w:cs="David" w:hint="cs"/>
                <w:sz w:val="24"/>
                <w:szCs w:val="24"/>
                <w:rtl/>
              </w:rPr>
            </w:rPrChange>
          </w:rPr>
          <w:t>ובתנאים</w:t>
        </w:r>
        <w:r w:rsidR="00EF0853" w:rsidRPr="0054471A">
          <w:rPr>
            <w:rFonts w:cs="David"/>
            <w:b/>
            <w:bCs/>
            <w:sz w:val="24"/>
            <w:szCs w:val="24"/>
            <w:rtl/>
            <w:rPrChange w:id="523" w:author="Orit Cotev" w:date="2017-05-13T16:20:00Z">
              <w:rPr>
                <w:rFonts w:cs="David"/>
                <w:sz w:val="24"/>
                <w:szCs w:val="24"/>
                <w:rtl/>
              </w:rPr>
            </w:rPrChange>
          </w:rPr>
          <w:t xml:space="preserve"> </w:t>
        </w:r>
        <w:r w:rsidR="00EF0853" w:rsidRPr="0054471A">
          <w:rPr>
            <w:rFonts w:cs="David" w:hint="cs"/>
            <w:b/>
            <w:bCs/>
            <w:sz w:val="24"/>
            <w:szCs w:val="24"/>
            <w:rtl/>
            <w:rPrChange w:id="524" w:author="Orit Cotev" w:date="2017-05-13T16:20:00Z">
              <w:rPr>
                <w:rFonts w:cs="David" w:hint="cs"/>
                <w:sz w:val="24"/>
                <w:szCs w:val="24"/>
                <w:rtl/>
              </w:rPr>
            </w:rPrChange>
          </w:rPr>
          <w:t>הקבועים</w:t>
        </w:r>
        <w:r w:rsidR="00EF0853" w:rsidRPr="0054471A">
          <w:rPr>
            <w:rFonts w:cs="David"/>
            <w:b/>
            <w:bCs/>
            <w:sz w:val="24"/>
            <w:szCs w:val="24"/>
            <w:rtl/>
            <w:rPrChange w:id="525" w:author="Orit Cotev" w:date="2017-05-13T16:20:00Z">
              <w:rPr>
                <w:rFonts w:cs="David"/>
                <w:sz w:val="24"/>
                <w:szCs w:val="24"/>
                <w:rtl/>
              </w:rPr>
            </w:rPrChange>
          </w:rPr>
          <w:t xml:space="preserve"> </w:t>
        </w:r>
        <w:r w:rsidR="00EF0853" w:rsidRPr="0054471A">
          <w:rPr>
            <w:rFonts w:cs="David" w:hint="cs"/>
            <w:b/>
            <w:bCs/>
            <w:sz w:val="24"/>
            <w:szCs w:val="24"/>
            <w:rtl/>
            <w:rPrChange w:id="526" w:author="Orit Cotev" w:date="2017-05-13T16:20:00Z">
              <w:rPr>
                <w:rFonts w:cs="David" w:hint="cs"/>
                <w:sz w:val="24"/>
                <w:szCs w:val="24"/>
                <w:rtl/>
              </w:rPr>
            </w:rPrChange>
          </w:rPr>
          <w:t>באותה</w:t>
        </w:r>
        <w:r w:rsidR="00EF0853" w:rsidRPr="0054471A">
          <w:rPr>
            <w:rFonts w:cs="David"/>
            <w:b/>
            <w:bCs/>
            <w:sz w:val="24"/>
            <w:szCs w:val="24"/>
            <w:rtl/>
            <w:rPrChange w:id="527" w:author="Orit Cotev" w:date="2017-05-13T16:20:00Z">
              <w:rPr>
                <w:rFonts w:cs="David"/>
                <w:sz w:val="24"/>
                <w:szCs w:val="24"/>
                <w:rtl/>
              </w:rPr>
            </w:rPrChange>
          </w:rPr>
          <w:t xml:space="preserve"> </w:t>
        </w:r>
        <w:r w:rsidR="00EF0853" w:rsidRPr="0054471A">
          <w:rPr>
            <w:rFonts w:cs="David" w:hint="cs"/>
            <w:b/>
            <w:bCs/>
            <w:sz w:val="24"/>
            <w:szCs w:val="24"/>
            <w:rtl/>
            <w:rPrChange w:id="528" w:author="Orit Cotev" w:date="2017-05-13T16:20:00Z">
              <w:rPr>
                <w:rFonts w:cs="David" w:hint="cs"/>
                <w:sz w:val="24"/>
                <w:szCs w:val="24"/>
                <w:rtl/>
              </w:rPr>
            </w:rPrChange>
          </w:rPr>
          <w:t>הוראה</w:t>
        </w:r>
        <w:r w:rsidR="00EF0853" w:rsidRPr="0054471A">
          <w:rPr>
            <w:rFonts w:cs="David"/>
            <w:b/>
            <w:bCs/>
            <w:sz w:val="24"/>
            <w:szCs w:val="24"/>
            <w:rtl/>
            <w:rPrChange w:id="529" w:author="Orit Cotev" w:date="2017-05-13T16:20:00Z">
              <w:rPr>
                <w:rFonts w:cs="David"/>
                <w:sz w:val="24"/>
                <w:szCs w:val="24"/>
                <w:rtl/>
              </w:rPr>
            </w:rPrChange>
          </w:rPr>
          <w:t xml:space="preserve"> </w:t>
        </w:r>
        <w:r w:rsidR="00EF0853" w:rsidRPr="0054471A">
          <w:rPr>
            <w:rFonts w:cs="David" w:hint="cs"/>
            <w:b/>
            <w:bCs/>
            <w:sz w:val="24"/>
            <w:szCs w:val="24"/>
            <w:rtl/>
            <w:rPrChange w:id="530" w:author="Orit Cotev" w:date="2017-05-13T16:20:00Z">
              <w:rPr>
                <w:rFonts w:cs="David" w:hint="cs"/>
                <w:sz w:val="24"/>
                <w:szCs w:val="24"/>
                <w:rtl/>
              </w:rPr>
            </w:rPrChange>
          </w:rPr>
          <w:t>חקוקה</w:t>
        </w:r>
        <w:r w:rsidR="00EF0853" w:rsidRPr="00EF0853">
          <w:rPr>
            <w:rFonts w:cs="David"/>
            <w:sz w:val="24"/>
            <w:szCs w:val="24"/>
            <w:rtl/>
          </w:rPr>
          <w:t xml:space="preserve">, </w:t>
        </w:r>
        <w:r w:rsidR="00EF0853" w:rsidRPr="00EF0853">
          <w:rPr>
            <w:rFonts w:cs="David" w:hint="cs"/>
            <w:sz w:val="24"/>
            <w:szCs w:val="24"/>
            <w:rtl/>
          </w:rPr>
          <w:t>ואיננה</w:t>
        </w:r>
        <w:r w:rsidR="00EF0853" w:rsidRPr="00EF0853">
          <w:rPr>
            <w:rFonts w:cs="David"/>
            <w:sz w:val="24"/>
            <w:szCs w:val="24"/>
            <w:rtl/>
          </w:rPr>
          <w:t xml:space="preserve"> </w:t>
        </w:r>
        <w:r w:rsidR="00EF0853" w:rsidRPr="00EF0853">
          <w:rPr>
            <w:rFonts w:cs="David" w:hint="cs"/>
            <w:sz w:val="24"/>
            <w:szCs w:val="24"/>
            <w:rtl/>
          </w:rPr>
          <w:t>זכות</w:t>
        </w:r>
        <w:r w:rsidR="00EF0853" w:rsidRPr="00EF0853">
          <w:rPr>
            <w:rFonts w:cs="David"/>
            <w:sz w:val="24"/>
            <w:szCs w:val="24"/>
            <w:rtl/>
          </w:rPr>
          <w:t xml:space="preserve"> </w:t>
        </w:r>
        <w:r w:rsidR="00EF0853" w:rsidRPr="00EF0853">
          <w:rPr>
            <w:rFonts w:cs="David" w:hint="cs"/>
            <w:sz w:val="24"/>
            <w:szCs w:val="24"/>
            <w:rtl/>
          </w:rPr>
          <w:t>יסוד</w:t>
        </w:r>
        <w:r w:rsidR="00EF0853" w:rsidRPr="00EF0853">
          <w:rPr>
            <w:rFonts w:cs="David"/>
            <w:sz w:val="24"/>
            <w:szCs w:val="24"/>
            <w:rtl/>
          </w:rPr>
          <w:t xml:space="preserve"> </w:t>
        </w:r>
        <w:r w:rsidR="00EF0853" w:rsidRPr="00EF0853">
          <w:rPr>
            <w:rFonts w:cs="David" w:hint="cs"/>
            <w:sz w:val="24"/>
            <w:szCs w:val="24"/>
            <w:rtl/>
          </w:rPr>
          <w:t>כללית</w:t>
        </w:r>
        <w:r w:rsidR="00EF0853" w:rsidRPr="00EF0853">
          <w:rPr>
            <w:rFonts w:cs="David"/>
            <w:sz w:val="24"/>
            <w:szCs w:val="24"/>
            <w:rtl/>
          </w:rPr>
          <w:t xml:space="preserve"> </w:t>
        </w:r>
        <w:r w:rsidR="00EF0853" w:rsidRPr="00EF0853">
          <w:rPr>
            <w:rFonts w:cs="David" w:hint="cs"/>
            <w:sz w:val="24"/>
            <w:szCs w:val="24"/>
            <w:rtl/>
          </w:rPr>
          <w:t>או</w:t>
        </w:r>
        <w:r w:rsidR="00EF0853" w:rsidRPr="00EF0853">
          <w:rPr>
            <w:rFonts w:cs="David"/>
            <w:sz w:val="24"/>
            <w:szCs w:val="24"/>
            <w:rtl/>
          </w:rPr>
          <w:t xml:space="preserve"> </w:t>
        </w:r>
        <w:r w:rsidR="00EF0853" w:rsidRPr="00EF0853">
          <w:rPr>
            <w:rFonts w:cs="David" w:hint="cs"/>
            <w:sz w:val="24"/>
            <w:szCs w:val="24"/>
            <w:rtl/>
          </w:rPr>
          <w:t>אוטומטית</w:t>
        </w:r>
        <w:r w:rsidR="00EF0853" w:rsidRPr="00EF0853">
          <w:rPr>
            <w:rFonts w:cs="David"/>
            <w:sz w:val="24"/>
            <w:szCs w:val="24"/>
            <w:rtl/>
          </w:rPr>
          <w:t xml:space="preserve">, </w:t>
        </w:r>
        <w:r w:rsidR="00EF0853" w:rsidRPr="00EF0853">
          <w:rPr>
            <w:rFonts w:cs="David" w:hint="cs"/>
            <w:sz w:val="24"/>
            <w:szCs w:val="24"/>
            <w:rtl/>
          </w:rPr>
          <w:t>הניתנת</w:t>
        </w:r>
        <w:r w:rsidR="00EF0853" w:rsidRPr="00EF0853">
          <w:rPr>
            <w:rFonts w:cs="David"/>
            <w:sz w:val="24"/>
            <w:szCs w:val="24"/>
            <w:rtl/>
          </w:rPr>
          <w:t xml:space="preserve"> </w:t>
        </w:r>
        <w:r w:rsidR="00EF0853" w:rsidRPr="00EF0853">
          <w:rPr>
            <w:rFonts w:cs="David" w:hint="cs"/>
            <w:sz w:val="24"/>
            <w:szCs w:val="24"/>
            <w:rtl/>
          </w:rPr>
          <w:t>מאליה</w:t>
        </w:r>
      </w:ins>
      <w:ins w:id="531" w:author="Orit Cotev" w:date="2017-05-13T16:20:00Z">
        <w:r w:rsidR="0054471A">
          <w:rPr>
            <w:rFonts w:cs="David" w:hint="cs"/>
            <w:sz w:val="24"/>
            <w:szCs w:val="24"/>
            <w:rtl/>
          </w:rPr>
          <w:t>.</w:t>
        </w:r>
      </w:ins>
      <w:ins w:id="532" w:author="Orit Cotev" w:date="2017-05-13T16:19:00Z">
        <w:r w:rsidR="00EF0853" w:rsidRPr="00EF0853">
          <w:rPr>
            <w:rFonts w:cs="David"/>
            <w:sz w:val="24"/>
            <w:szCs w:val="24"/>
            <w:rtl/>
          </w:rPr>
          <w:t xml:space="preserve"> </w:t>
        </w:r>
        <w:r w:rsidR="00EF0853" w:rsidRPr="00EF0853">
          <w:rPr>
            <w:rFonts w:cs="David" w:hint="cs"/>
            <w:sz w:val="24"/>
            <w:szCs w:val="24"/>
            <w:rtl/>
          </w:rPr>
          <w:t>כדי</w:t>
        </w:r>
        <w:r w:rsidR="00EF0853" w:rsidRPr="00EF0853">
          <w:rPr>
            <w:rFonts w:cs="David"/>
            <w:sz w:val="24"/>
            <w:szCs w:val="24"/>
            <w:rtl/>
          </w:rPr>
          <w:t xml:space="preserve"> </w:t>
        </w:r>
        <w:r w:rsidR="00EF0853" w:rsidRPr="00EF0853">
          <w:rPr>
            <w:rFonts w:cs="David" w:hint="cs"/>
            <w:sz w:val="24"/>
            <w:szCs w:val="24"/>
            <w:rtl/>
          </w:rPr>
          <w:t>להקים</w:t>
        </w:r>
        <w:r w:rsidR="00EF0853" w:rsidRPr="00EF0853">
          <w:rPr>
            <w:rFonts w:cs="David"/>
            <w:sz w:val="24"/>
            <w:szCs w:val="24"/>
            <w:rtl/>
          </w:rPr>
          <w:t xml:space="preserve"> </w:t>
        </w:r>
        <w:r w:rsidR="00EF0853" w:rsidRPr="00EF0853">
          <w:rPr>
            <w:rFonts w:cs="David" w:hint="cs"/>
            <w:sz w:val="24"/>
            <w:szCs w:val="24"/>
            <w:rtl/>
          </w:rPr>
          <w:t>זכות</w:t>
        </w:r>
        <w:r w:rsidR="00EF0853" w:rsidRPr="00EF0853">
          <w:rPr>
            <w:rFonts w:cs="David"/>
            <w:sz w:val="24"/>
            <w:szCs w:val="24"/>
            <w:rtl/>
          </w:rPr>
          <w:t xml:space="preserve"> </w:t>
        </w:r>
        <w:r w:rsidR="00EF0853" w:rsidRPr="00EF0853">
          <w:rPr>
            <w:rFonts w:cs="David" w:hint="cs"/>
            <w:sz w:val="24"/>
            <w:szCs w:val="24"/>
            <w:rtl/>
          </w:rPr>
          <w:t>ערעור</w:t>
        </w:r>
        <w:r w:rsidR="00EF0853" w:rsidRPr="00EF0853">
          <w:rPr>
            <w:rFonts w:cs="David"/>
            <w:sz w:val="24"/>
            <w:szCs w:val="24"/>
            <w:rtl/>
          </w:rPr>
          <w:t xml:space="preserve"> </w:t>
        </w:r>
        <w:r w:rsidR="00EF0853" w:rsidRPr="00EF0853">
          <w:rPr>
            <w:rFonts w:cs="David" w:hint="cs"/>
            <w:sz w:val="24"/>
            <w:szCs w:val="24"/>
            <w:rtl/>
          </w:rPr>
          <w:t>דרושה</w:t>
        </w:r>
        <w:r w:rsidR="00EF0853" w:rsidRPr="00EF0853">
          <w:rPr>
            <w:rFonts w:cs="David"/>
            <w:sz w:val="24"/>
            <w:szCs w:val="24"/>
            <w:rtl/>
          </w:rPr>
          <w:t xml:space="preserve"> </w:t>
        </w:r>
        <w:r w:rsidR="00EF0853" w:rsidRPr="00EF0853">
          <w:rPr>
            <w:rFonts w:cs="David" w:hint="cs"/>
            <w:sz w:val="24"/>
            <w:szCs w:val="24"/>
            <w:rtl/>
          </w:rPr>
          <w:t>הוראה</w:t>
        </w:r>
        <w:r w:rsidR="00EF0853" w:rsidRPr="00EF0853">
          <w:rPr>
            <w:rFonts w:cs="David"/>
            <w:sz w:val="24"/>
            <w:szCs w:val="24"/>
            <w:rtl/>
          </w:rPr>
          <w:t xml:space="preserve"> </w:t>
        </w:r>
        <w:r w:rsidR="00EF0853" w:rsidRPr="00EF0853">
          <w:rPr>
            <w:rFonts w:cs="David" w:hint="cs"/>
            <w:sz w:val="24"/>
            <w:szCs w:val="24"/>
            <w:rtl/>
          </w:rPr>
          <w:t>מפורשת</w:t>
        </w:r>
        <w:r w:rsidR="00EF0853" w:rsidRPr="00EF0853">
          <w:rPr>
            <w:rFonts w:cs="David"/>
            <w:sz w:val="24"/>
            <w:szCs w:val="24"/>
            <w:rtl/>
          </w:rPr>
          <w:t xml:space="preserve"> </w:t>
        </w:r>
        <w:r w:rsidR="00EF0853" w:rsidRPr="00EF0853">
          <w:rPr>
            <w:rFonts w:cs="David" w:hint="cs"/>
            <w:sz w:val="24"/>
            <w:szCs w:val="24"/>
            <w:rtl/>
          </w:rPr>
          <w:t>של</w:t>
        </w:r>
        <w:r w:rsidR="00EF0853" w:rsidRPr="00EF0853">
          <w:rPr>
            <w:rFonts w:cs="David"/>
            <w:sz w:val="24"/>
            <w:szCs w:val="24"/>
            <w:rtl/>
          </w:rPr>
          <w:t xml:space="preserve"> </w:t>
        </w:r>
        <w:r w:rsidR="00EF0853" w:rsidRPr="00EF0853">
          <w:rPr>
            <w:rFonts w:cs="David" w:hint="cs"/>
            <w:sz w:val="24"/>
            <w:szCs w:val="24"/>
            <w:rtl/>
          </w:rPr>
          <w:t>החוק</w:t>
        </w:r>
        <w:r w:rsidR="00EF0853" w:rsidRPr="00EF0853">
          <w:rPr>
            <w:rFonts w:cs="David"/>
            <w:sz w:val="24"/>
            <w:szCs w:val="24"/>
            <w:rtl/>
          </w:rPr>
          <w:t xml:space="preserve"> </w:t>
        </w:r>
        <w:r w:rsidR="00EF0853" w:rsidRPr="00EF0853">
          <w:rPr>
            <w:rFonts w:cs="David" w:hint="cs"/>
            <w:sz w:val="24"/>
            <w:szCs w:val="24"/>
            <w:rtl/>
          </w:rPr>
          <w:t>החרות</w:t>
        </w:r>
        <w:r w:rsidR="00EF0853" w:rsidRPr="00EF0853">
          <w:rPr>
            <w:rFonts w:cs="David"/>
            <w:sz w:val="24"/>
            <w:szCs w:val="24"/>
            <w:rtl/>
          </w:rPr>
          <w:t xml:space="preserve">, </w:t>
        </w:r>
        <w:r w:rsidR="00EF0853" w:rsidRPr="00EF0853">
          <w:rPr>
            <w:rFonts w:cs="David" w:hint="cs"/>
            <w:sz w:val="24"/>
            <w:szCs w:val="24"/>
            <w:rtl/>
          </w:rPr>
          <w:t>ובהיעדרה</w:t>
        </w:r>
        <w:r w:rsidR="00EF0853" w:rsidRPr="00EF0853">
          <w:rPr>
            <w:rFonts w:cs="David"/>
            <w:sz w:val="24"/>
            <w:szCs w:val="24"/>
            <w:rtl/>
          </w:rPr>
          <w:t xml:space="preserve"> </w:t>
        </w:r>
        <w:r w:rsidR="00EF0853" w:rsidRPr="00EF0853">
          <w:rPr>
            <w:rFonts w:cs="David" w:hint="cs"/>
            <w:sz w:val="24"/>
            <w:szCs w:val="24"/>
            <w:rtl/>
          </w:rPr>
          <w:t>של</w:t>
        </w:r>
        <w:r w:rsidR="00EF0853" w:rsidRPr="00EF0853">
          <w:rPr>
            <w:rFonts w:cs="David"/>
            <w:sz w:val="24"/>
            <w:szCs w:val="24"/>
            <w:rtl/>
          </w:rPr>
          <w:t xml:space="preserve"> </w:t>
        </w:r>
        <w:r w:rsidR="00EF0853" w:rsidRPr="00EF0853">
          <w:rPr>
            <w:rFonts w:cs="David" w:hint="cs"/>
            <w:sz w:val="24"/>
            <w:szCs w:val="24"/>
            <w:rtl/>
          </w:rPr>
          <w:t>הוראת</w:t>
        </w:r>
        <w:r w:rsidR="00EF0853" w:rsidRPr="00EF0853">
          <w:rPr>
            <w:rFonts w:cs="David"/>
            <w:sz w:val="24"/>
            <w:szCs w:val="24"/>
            <w:rtl/>
          </w:rPr>
          <w:t xml:space="preserve"> </w:t>
        </w:r>
        <w:r w:rsidR="00EF0853" w:rsidRPr="00EF0853">
          <w:rPr>
            <w:rFonts w:cs="David" w:hint="cs"/>
            <w:sz w:val="24"/>
            <w:szCs w:val="24"/>
            <w:rtl/>
          </w:rPr>
          <w:t>חוק</w:t>
        </w:r>
        <w:r w:rsidR="00EF0853" w:rsidRPr="00EF0853">
          <w:rPr>
            <w:rFonts w:cs="David"/>
            <w:sz w:val="24"/>
            <w:szCs w:val="24"/>
            <w:rtl/>
          </w:rPr>
          <w:t xml:space="preserve">, </w:t>
        </w:r>
        <w:r w:rsidR="00EF0853" w:rsidRPr="00EF0853">
          <w:rPr>
            <w:rFonts w:cs="David" w:hint="cs"/>
            <w:sz w:val="24"/>
            <w:szCs w:val="24"/>
            <w:rtl/>
          </w:rPr>
          <w:t>אין</w:t>
        </w:r>
        <w:r w:rsidR="00EF0853" w:rsidRPr="00EF0853">
          <w:rPr>
            <w:rFonts w:cs="David"/>
            <w:sz w:val="24"/>
            <w:szCs w:val="24"/>
            <w:rtl/>
          </w:rPr>
          <w:t xml:space="preserve"> </w:t>
        </w:r>
        <w:r w:rsidR="00EF0853" w:rsidRPr="00EF0853">
          <w:rPr>
            <w:rFonts w:cs="David" w:hint="cs"/>
            <w:sz w:val="24"/>
            <w:szCs w:val="24"/>
            <w:rtl/>
          </w:rPr>
          <w:t>הזכות</w:t>
        </w:r>
        <w:r w:rsidR="00EF0853" w:rsidRPr="00EF0853">
          <w:rPr>
            <w:rFonts w:cs="David"/>
            <w:sz w:val="24"/>
            <w:szCs w:val="24"/>
            <w:rtl/>
          </w:rPr>
          <w:t xml:space="preserve"> </w:t>
        </w:r>
        <w:r w:rsidR="00EF0853" w:rsidRPr="00EF0853">
          <w:rPr>
            <w:rFonts w:cs="David" w:hint="cs"/>
            <w:sz w:val="24"/>
            <w:szCs w:val="24"/>
            <w:rtl/>
          </w:rPr>
          <w:t>קיימת</w:t>
        </w:r>
        <w:r w:rsidR="00EF0853" w:rsidRPr="00EF0853">
          <w:rPr>
            <w:rFonts w:cs="David"/>
            <w:sz w:val="24"/>
            <w:szCs w:val="24"/>
            <w:rtl/>
          </w:rPr>
          <w:t xml:space="preserve"> (</w:t>
        </w:r>
        <w:r w:rsidR="00EF0853" w:rsidRPr="00EF0853">
          <w:rPr>
            <w:rFonts w:cs="David" w:hint="cs"/>
            <w:sz w:val="24"/>
            <w:szCs w:val="24"/>
            <w:rtl/>
          </w:rPr>
          <w:t>בג</w:t>
        </w:r>
        <w:r w:rsidR="00EF0853" w:rsidRPr="00EF0853">
          <w:rPr>
            <w:rFonts w:cs="David"/>
            <w:sz w:val="24"/>
            <w:szCs w:val="24"/>
            <w:rtl/>
          </w:rPr>
          <w:t>"</w:t>
        </w:r>
        <w:r w:rsidR="00EF0853" w:rsidRPr="00EF0853">
          <w:rPr>
            <w:rFonts w:cs="David" w:hint="cs"/>
            <w:sz w:val="24"/>
            <w:szCs w:val="24"/>
            <w:rtl/>
          </w:rPr>
          <w:t>ץ</w:t>
        </w:r>
        <w:r w:rsidR="00EF0853" w:rsidRPr="00EF0853">
          <w:rPr>
            <w:rFonts w:cs="David"/>
            <w:sz w:val="24"/>
            <w:szCs w:val="24"/>
            <w:rtl/>
          </w:rPr>
          <w:t xml:space="preserve"> 87/85 </w:t>
        </w:r>
        <w:r w:rsidR="00EF0853" w:rsidRPr="0054471A">
          <w:rPr>
            <w:rFonts w:cs="David" w:hint="cs"/>
            <w:b/>
            <w:bCs/>
            <w:sz w:val="24"/>
            <w:szCs w:val="24"/>
            <w:rtl/>
            <w:rPrChange w:id="533" w:author="Orit Cotev" w:date="2017-05-13T16:25:00Z">
              <w:rPr>
                <w:rFonts w:cs="David" w:hint="cs"/>
                <w:sz w:val="24"/>
                <w:szCs w:val="24"/>
                <w:rtl/>
              </w:rPr>
            </w:rPrChange>
          </w:rPr>
          <w:t>ג</w:t>
        </w:r>
        <w:r w:rsidR="00EF0853" w:rsidRPr="0054471A">
          <w:rPr>
            <w:rFonts w:cs="David"/>
            <w:b/>
            <w:bCs/>
            <w:sz w:val="24"/>
            <w:szCs w:val="24"/>
            <w:rtl/>
            <w:rPrChange w:id="534" w:author="Orit Cotev" w:date="2017-05-13T16:25:00Z">
              <w:rPr>
                <w:rFonts w:cs="David"/>
                <w:sz w:val="24"/>
                <w:szCs w:val="24"/>
                <w:rtl/>
              </w:rPr>
            </w:rPrChange>
          </w:rPr>
          <w:t>'</w:t>
        </w:r>
        <w:r w:rsidR="00EF0853" w:rsidRPr="0054471A">
          <w:rPr>
            <w:rFonts w:cs="David" w:hint="cs"/>
            <w:b/>
            <w:bCs/>
            <w:sz w:val="24"/>
            <w:szCs w:val="24"/>
            <w:rtl/>
            <w:rPrChange w:id="535" w:author="Orit Cotev" w:date="2017-05-13T16:25:00Z">
              <w:rPr>
                <w:rFonts w:cs="David" w:hint="cs"/>
                <w:sz w:val="24"/>
                <w:szCs w:val="24"/>
                <w:rtl/>
              </w:rPr>
            </w:rPrChange>
          </w:rPr>
          <w:t>מאל</w:t>
        </w:r>
        <w:r w:rsidR="00EF0853" w:rsidRPr="0054471A">
          <w:rPr>
            <w:rFonts w:cs="David"/>
            <w:b/>
            <w:bCs/>
            <w:sz w:val="24"/>
            <w:szCs w:val="24"/>
            <w:rtl/>
            <w:rPrChange w:id="536" w:author="Orit Cotev" w:date="2017-05-13T16:25:00Z">
              <w:rPr>
                <w:rFonts w:cs="David"/>
                <w:sz w:val="24"/>
                <w:szCs w:val="24"/>
                <w:rtl/>
              </w:rPr>
            </w:rPrChange>
          </w:rPr>
          <w:t xml:space="preserve"> </w:t>
        </w:r>
        <w:r w:rsidR="00EF0853" w:rsidRPr="0054471A">
          <w:rPr>
            <w:rFonts w:cs="David" w:hint="cs"/>
            <w:b/>
            <w:bCs/>
            <w:sz w:val="24"/>
            <w:szCs w:val="24"/>
            <w:rtl/>
            <w:rPrChange w:id="537" w:author="Orit Cotev" w:date="2017-05-13T16:25:00Z">
              <w:rPr>
                <w:rFonts w:cs="David" w:hint="cs"/>
                <w:sz w:val="24"/>
                <w:szCs w:val="24"/>
                <w:rtl/>
              </w:rPr>
            </w:rPrChange>
          </w:rPr>
          <w:t>אחמד</w:t>
        </w:r>
        <w:r w:rsidR="00EF0853" w:rsidRPr="0054471A">
          <w:rPr>
            <w:rFonts w:cs="David"/>
            <w:b/>
            <w:bCs/>
            <w:sz w:val="24"/>
            <w:szCs w:val="24"/>
            <w:rtl/>
            <w:rPrChange w:id="538" w:author="Orit Cotev" w:date="2017-05-13T16:25:00Z">
              <w:rPr>
                <w:rFonts w:cs="David"/>
                <w:sz w:val="24"/>
                <w:szCs w:val="24"/>
                <w:rtl/>
              </w:rPr>
            </w:rPrChange>
          </w:rPr>
          <w:t xml:space="preserve"> </w:t>
        </w:r>
        <w:r w:rsidR="00EF0853" w:rsidRPr="0054471A">
          <w:rPr>
            <w:rFonts w:cs="David" w:hint="cs"/>
            <w:b/>
            <w:bCs/>
            <w:sz w:val="24"/>
            <w:szCs w:val="24"/>
            <w:rtl/>
            <w:rPrChange w:id="539" w:author="Orit Cotev" w:date="2017-05-13T16:25:00Z">
              <w:rPr>
                <w:rFonts w:cs="David" w:hint="cs"/>
                <w:sz w:val="24"/>
                <w:szCs w:val="24"/>
                <w:rtl/>
              </w:rPr>
            </w:rPrChange>
          </w:rPr>
          <w:t>ג</w:t>
        </w:r>
        <w:r w:rsidR="00EF0853" w:rsidRPr="0054471A">
          <w:rPr>
            <w:rFonts w:cs="David"/>
            <w:b/>
            <w:bCs/>
            <w:sz w:val="24"/>
            <w:szCs w:val="24"/>
            <w:rtl/>
            <w:rPrChange w:id="540" w:author="Orit Cotev" w:date="2017-05-13T16:25:00Z">
              <w:rPr>
                <w:rFonts w:cs="David"/>
                <w:sz w:val="24"/>
                <w:szCs w:val="24"/>
                <w:rtl/>
              </w:rPr>
            </w:rPrChange>
          </w:rPr>
          <w:t>'</w:t>
        </w:r>
        <w:r w:rsidR="00EF0853" w:rsidRPr="0054471A">
          <w:rPr>
            <w:rFonts w:cs="David" w:hint="cs"/>
            <w:b/>
            <w:bCs/>
            <w:sz w:val="24"/>
            <w:szCs w:val="24"/>
            <w:rtl/>
            <w:rPrChange w:id="541" w:author="Orit Cotev" w:date="2017-05-13T16:25:00Z">
              <w:rPr>
                <w:rFonts w:cs="David" w:hint="cs"/>
                <w:sz w:val="24"/>
                <w:szCs w:val="24"/>
                <w:rtl/>
              </w:rPr>
            </w:rPrChange>
          </w:rPr>
          <w:t>בר</w:t>
        </w:r>
        <w:r w:rsidR="00EF0853" w:rsidRPr="0054471A">
          <w:rPr>
            <w:rFonts w:cs="David"/>
            <w:b/>
            <w:bCs/>
            <w:sz w:val="24"/>
            <w:szCs w:val="24"/>
            <w:rtl/>
            <w:rPrChange w:id="542" w:author="Orit Cotev" w:date="2017-05-13T16:25:00Z">
              <w:rPr>
                <w:rFonts w:cs="David"/>
                <w:sz w:val="24"/>
                <w:szCs w:val="24"/>
                <w:rtl/>
              </w:rPr>
            </w:rPrChange>
          </w:rPr>
          <w:t xml:space="preserve"> </w:t>
        </w:r>
        <w:proofErr w:type="spellStart"/>
        <w:r w:rsidR="00EF0853" w:rsidRPr="0054471A">
          <w:rPr>
            <w:rFonts w:cs="David" w:hint="cs"/>
            <w:b/>
            <w:bCs/>
            <w:sz w:val="24"/>
            <w:szCs w:val="24"/>
            <w:rtl/>
            <w:rPrChange w:id="543" w:author="Orit Cotev" w:date="2017-05-13T16:25:00Z">
              <w:rPr>
                <w:rFonts w:cs="David" w:hint="cs"/>
                <w:sz w:val="24"/>
                <w:szCs w:val="24"/>
                <w:rtl/>
              </w:rPr>
            </w:rPrChange>
          </w:rPr>
          <w:t>ארג</w:t>
        </w:r>
        <w:r w:rsidR="00EF0853" w:rsidRPr="0054471A">
          <w:rPr>
            <w:rFonts w:cs="David"/>
            <w:b/>
            <w:bCs/>
            <w:sz w:val="24"/>
            <w:szCs w:val="24"/>
            <w:rtl/>
            <w:rPrChange w:id="544" w:author="Orit Cotev" w:date="2017-05-13T16:25:00Z">
              <w:rPr>
                <w:rFonts w:cs="David"/>
                <w:sz w:val="24"/>
                <w:szCs w:val="24"/>
                <w:rtl/>
              </w:rPr>
            </w:rPrChange>
          </w:rPr>
          <w:t>'</w:t>
        </w:r>
        <w:r w:rsidR="00EF0853" w:rsidRPr="0054471A">
          <w:rPr>
            <w:rFonts w:cs="David" w:hint="cs"/>
            <w:b/>
            <w:bCs/>
            <w:sz w:val="24"/>
            <w:szCs w:val="24"/>
            <w:rtl/>
            <w:rPrChange w:id="545" w:author="Orit Cotev" w:date="2017-05-13T16:25:00Z">
              <w:rPr>
                <w:rFonts w:cs="David" w:hint="cs"/>
                <w:sz w:val="24"/>
                <w:szCs w:val="24"/>
                <w:rtl/>
              </w:rPr>
            </w:rPrChange>
          </w:rPr>
          <w:t>וב</w:t>
        </w:r>
        <w:proofErr w:type="spellEnd"/>
        <w:r w:rsidR="00EF0853" w:rsidRPr="0054471A">
          <w:rPr>
            <w:rFonts w:cs="David"/>
            <w:b/>
            <w:bCs/>
            <w:sz w:val="24"/>
            <w:szCs w:val="24"/>
            <w:rtl/>
            <w:rPrChange w:id="546" w:author="Orit Cotev" w:date="2017-05-13T16:25:00Z">
              <w:rPr>
                <w:rFonts w:cs="David"/>
                <w:sz w:val="24"/>
                <w:szCs w:val="24"/>
                <w:rtl/>
              </w:rPr>
            </w:rPrChange>
          </w:rPr>
          <w:t xml:space="preserve"> </w:t>
        </w:r>
        <w:r w:rsidR="00EF0853" w:rsidRPr="0054471A">
          <w:rPr>
            <w:rFonts w:cs="David" w:hint="cs"/>
            <w:b/>
            <w:bCs/>
            <w:sz w:val="24"/>
            <w:szCs w:val="24"/>
            <w:rtl/>
            <w:rPrChange w:id="547" w:author="Orit Cotev" w:date="2017-05-13T16:25:00Z">
              <w:rPr>
                <w:rFonts w:cs="David" w:hint="cs"/>
                <w:sz w:val="24"/>
                <w:szCs w:val="24"/>
                <w:rtl/>
              </w:rPr>
            </w:rPrChange>
          </w:rPr>
          <w:t>ואח</w:t>
        </w:r>
        <w:r w:rsidR="00EF0853" w:rsidRPr="0054471A">
          <w:rPr>
            <w:rFonts w:cs="David"/>
            <w:b/>
            <w:bCs/>
            <w:sz w:val="24"/>
            <w:szCs w:val="24"/>
            <w:rtl/>
            <w:rPrChange w:id="548" w:author="Orit Cotev" w:date="2017-05-13T16:25:00Z">
              <w:rPr>
                <w:rFonts w:cs="David"/>
                <w:sz w:val="24"/>
                <w:szCs w:val="24"/>
                <w:rtl/>
              </w:rPr>
            </w:rPrChange>
          </w:rPr>
          <w:t xml:space="preserve">' </w:t>
        </w:r>
        <w:r w:rsidR="00EF0853" w:rsidRPr="0054471A">
          <w:rPr>
            <w:rFonts w:cs="David" w:hint="cs"/>
            <w:b/>
            <w:bCs/>
            <w:sz w:val="24"/>
            <w:szCs w:val="24"/>
            <w:rtl/>
            <w:rPrChange w:id="549" w:author="Orit Cotev" w:date="2017-05-13T16:25:00Z">
              <w:rPr>
                <w:rFonts w:cs="David" w:hint="cs"/>
                <w:sz w:val="24"/>
                <w:szCs w:val="24"/>
                <w:rtl/>
              </w:rPr>
            </w:rPrChange>
          </w:rPr>
          <w:t>נגד</w:t>
        </w:r>
        <w:r w:rsidR="00EF0853" w:rsidRPr="0054471A">
          <w:rPr>
            <w:rFonts w:cs="David"/>
            <w:b/>
            <w:bCs/>
            <w:sz w:val="24"/>
            <w:szCs w:val="24"/>
            <w:rtl/>
            <w:rPrChange w:id="550" w:author="Orit Cotev" w:date="2017-05-13T16:25:00Z">
              <w:rPr>
                <w:rFonts w:cs="David"/>
                <w:sz w:val="24"/>
                <w:szCs w:val="24"/>
                <w:rtl/>
              </w:rPr>
            </w:rPrChange>
          </w:rPr>
          <w:t xml:space="preserve"> </w:t>
        </w:r>
        <w:r w:rsidR="00EF0853" w:rsidRPr="0054471A">
          <w:rPr>
            <w:rFonts w:cs="David" w:hint="cs"/>
            <w:b/>
            <w:bCs/>
            <w:sz w:val="24"/>
            <w:szCs w:val="24"/>
            <w:rtl/>
            <w:rPrChange w:id="551" w:author="Orit Cotev" w:date="2017-05-13T16:25:00Z">
              <w:rPr>
                <w:rFonts w:cs="David" w:hint="cs"/>
                <w:sz w:val="24"/>
                <w:szCs w:val="24"/>
                <w:rtl/>
              </w:rPr>
            </w:rPrChange>
          </w:rPr>
          <w:t>מפקד</w:t>
        </w:r>
        <w:r w:rsidR="00EF0853" w:rsidRPr="0054471A">
          <w:rPr>
            <w:rFonts w:cs="David"/>
            <w:b/>
            <w:bCs/>
            <w:sz w:val="24"/>
            <w:szCs w:val="24"/>
            <w:rtl/>
            <w:rPrChange w:id="552" w:author="Orit Cotev" w:date="2017-05-13T16:25:00Z">
              <w:rPr>
                <w:rFonts w:cs="David"/>
                <w:sz w:val="24"/>
                <w:szCs w:val="24"/>
                <w:rtl/>
              </w:rPr>
            </w:rPrChange>
          </w:rPr>
          <w:t xml:space="preserve"> </w:t>
        </w:r>
        <w:r w:rsidR="00EF0853" w:rsidRPr="0054471A">
          <w:rPr>
            <w:rFonts w:cs="David" w:hint="cs"/>
            <w:b/>
            <w:bCs/>
            <w:sz w:val="24"/>
            <w:szCs w:val="24"/>
            <w:rtl/>
            <w:rPrChange w:id="553" w:author="Orit Cotev" w:date="2017-05-13T16:25:00Z">
              <w:rPr>
                <w:rFonts w:cs="David" w:hint="cs"/>
                <w:sz w:val="24"/>
                <w:szCs w:val="24"/>
                <w:rtl/>
              </w:rPr>
            </w:rPrChange>
          </w:rPr>
          <w:t>כוחות</w:t>
        </w:r>
        <w:r w:rsidR="00EF0853" w:rsidRPr="0054471A">
          <w:rPr>
            <w:rFonts w:cs="David"/>
            <w:b/>
            <w:bCs/>
            <w:sz w:val="24"/>
            <w:szCs w:val="24"/>
            <w:rtl/>
            <w:rPrChange w:id="554" w:author="Orit Cotev" w:date="2017-05-13T16:25:00Z">
              <w:rPr>
                <w:rFonts w:cs="David"/>
                <w:sz w:val="24"/>
                <w:szCs w:val="24"/>
                <w:rtl/>
              </w:rPr>
            </w:rPrChange>
          </w:rPr>
          <w:t xml:space="preserve"> </w:t>
        </w:r>
        <w:r w:rsidR="00EF0853" w:rsidRPr="0054471A">
          <w:rPr>
            <w:rFonts w:cs="David" w:hint="cs"/>
            <w:b/>
            <w:bCs/>
            <w:sz w:val="24"/>
            <w:szCs w:val="24"/>
            <w:rtl/>
            <w:rPrChange w:id="555" w:author="Orit Cotev" w:date="2017-05-13T16:25:00Z">
              <w:rPr>
                <w:rFonts w:cs="David" w:hint="cs"/>
                <w:sz w:val="24"/>
                <w:szCs w:val="24"/>
                <w:rtl/>
              </w:rPr>
            </w:rPrChange>
          </w:rPr>
          <w:t>צה</w:t>
        </w:r>
        <w:r w:rsidR="00EF0853" w:rsidRPr="0054471A">
          <w:rPr>
            <w:rFonts w:cs="David"/>
            <w:b/>
            <w:bCs/>
            <w:sz w:val="24"/>
            <w:szCs w:val="24"/>
            <w:rtl/>
            <w:rPrChange w:id="556" w:author="Orit Cotev" w:date="2017-05-13T16:25:00Z">
              <w:rPr>
                <w:rFonts w:cs="David"/>
                <w:sz w:val="24"/>
                <w:szCs w:val="24"/>
                <w:rtl/>
              </w:rPr>
            </w:rPrChange>
          </w:rPr>
          <w:t>"</w:t>
        </w:r>
        <w:r w:rsidR="00EF0853" w:rsidRPr="0054471A">
          <w:rPr>
            <w:rFonts w:cs="David" w:hint="cs"/>
            <w:b/>
            <w:bCs/>
            <w:sz w:val="24"/>
            <w:szCs w:val="24"/>
            <w:rtl/>
            <w:rPrChange w:id="557" w:author="Orit Cotev" w:date="2017-05-13T16:25:00Z">
              <w:rPr>
                <w:rFonts w:cs="David" w:hint="cs"/>
                <w:sz w:val="24"/>
                <w:szCs w:val="24"/>
                <w:rtl/>
              </w:rPr>
            </w:rPrChange>
          </w:rPr>
          <w:t>ל</w:t>
        </w:r>
        <w:r w:rsidR="00EF0853" w:rsidRPr="0054471A">
          <w:rPr>
            <w:rFonts w:cs="David"/>
            <w:b/>
            <w:bCs/>
            <w:sz w:val="24"/>
            <w:szCs w:val="24"/>
            <w:rtl/>
            <w:rPrChange w:id="558" w:author="Orit Cotev" w:date="2017-05-13T16:25:00Z">
              <w:rPr>
                <w:rFonts w:cs="David"/>
                <w:sz w:val="24"/>
                <w:szCs w:val="24"/>
                <w:rtl/>
              </w:rPr>
            </w:rPrChange>
          </w:rPr>
          <w:t xml:space="preserve"> </w:t>
        </w:r>
        <w:r w:rsidR="00EF0853" w:rsidRPr="0054471A">
          <w:rPr>
            <w:rFonts w:cs="David" w:hint="cs"/>
            <w:b/>
            <w:bCs/>
            <w:sz w:val="24"/>
            <w:szCs w:val="24"/>
            <w:rtl/>
            <w:rPrChange w:id="559" w:author="Orit Cotev" w:date="2017-05-13T16:25:00Z">
              <w:rPr>
                <w:rFonts w:cs="David" w:hint="cs"/>
                <w:sz w:val="24"/>
                <w:szCs w:val="24"/>
                <w:rtl/>
              </w:rPr>
            </w:rPrChange>
          </w:rPr>
          <w:t>באזור</w:t>
        </w:r>
        <w:r w:rsidR="00EF0853" w:rsidRPr="0054471A">
          <w:rPr>
            <w:rFonts w:cs="David"/>
            <w:b/>
            <w:bCs/>
            <w:sz w:val="24"/>
            <w:szCs w:val="24"/>
            <w:rtl/>
            <w:rPrChange w:id="560" w:author="Orit Cotev" w:date="2017-05-13T16:25:00Z">
              <w:rPr>
                <w:rFonts w:cs="David"/>
                <w:sz w:val="24"/>
                <w:szCs w:val="24"/>
                <w:rtl/>
              </w:rPr>
            </w:rPrChange>
          </w:rPr>
          <w:t xml:space="preserve"> </w:t>
        </w:r>
        <w:r w:rsidR="00EF0853" w:rsidRPr="0054471A">
          <w:rPr>
            <w:rFonts w:cs="David" w:hint="cs"/>
            <w:b/>
            <w:bCs/>
            <w:sz w:val="24"/>
            <w:szCs w:val="24"/>
            <w:rtl/>
            <w:rPrChange w:id="561" w:author="Orit Cotev" w:date="2017-05-13T16:25:00Z">
              <w:rPr>
                <w:rFonts w:cs="David" w:hint="cs"/>
                <w:sz w:val="24"/>
                <w:szCs w:val="24"/>
                <w:rtl/>
              </w:rPr>
            </w:rPrChange>
          </w:rPr>
          <w:t>יהודה</w:t>
        </w:r>
        <w:r w:rsidR="00EF0853" w:rsidRPr="0054471A">
          <w:rPr>
            <w:rFonts w:cs="David"/>
            <w:b/>
            <w:bCs/>
            <w:sz w:val="24"/>
            <w:szCs w:val="24"/>
            <w:rtl/>
            <w:rPrChange w:id="562" w:author="Orit Cotev" w:date="2017-05-13T16:25:00Z">
              <w:rPr>
                <w:rFonts w:cs="David"/>
                <w:sz w:val="24"/>
                <w:szCs w:val="24"/>
                <w:rtl/>
              </w:rPr>
            </w:rPrChange>
          </w:rPr>
          <w:t xml:space="preserve"> </w:t>
        </w:r>
        <w:r w:rsidR="00EF0853" w:rsidRPr="0054471A">
          <w:rPr>
            <w:rFonts w:cs="David" w:hint="cs"/>
            <w:b/>
            <w:bCs/>
            <w:sz w:val="24"/>
            <w:szCs w:val="24"/>
            <w:rtl/>
            <w:rPrChange w:id="563" w:author="Orit Cotev" w:date="2017-05-13T16:25:00Z">
              <w:rPr>
                <w:rFonts w:cs="David" w:hint="cs"/>
                <w:sz w:val="24"/>
                <w:szCs w:val="24"/>
                <w:rtl/>
              </w:rPr>
            </w:rPrChange>
          </w:rPr>
          <w:t>ושומרון</w:t>
        </w:r>
        <w:r w:rsidR="00EF0853" w:rsidRPr="00EF0853">
          <w:rPr>
            <w:rFonts w:cs="David"/>
            <w:sz w:val="24"/>
            <w:szCs w:val="24"/>
            <w:rtl/>
          </w:rPr>
          <w:t xml:space="preserve"> </w:t>
        </w:r>
        <w:r w:rsidR="00EF0853" w:rsidRPr="00EF0853">
          <w:rPr>
            <w:rFonts w:cs="David" w:hint="cs"/>
            <w:sz w:val="24"/>
            <w:szCs w:val="24"/>
            <w:rtl/>
          </w:rPr>
          <w:t>פ</w:t>
        </w:r>
        <w:r w:rsidR="00EF0853" w:rsidRPr="00EF0853">
          <w:rPr>
            <w:rFonts w:cs="David"/>
            <w:sz w:val="24"/>
            <w:szCs w:val="24"/>
            <w:rtl/>
          </w:rPr>
          <w:t>"</w:t>
        </w:r>
        <w:r w:rsidR="00EF0853" w:rsidRPr="00EF0853">
          <w:rPr>
            <w:rFonts w:cs="David" w:hint="cs"/>
            <w:sz w:val="24"/>
            <w:szCs w:val="24"/>
            <w:rtl/>
          </w:rPr>
          <w:t>ד</w:t>
        </w:r>
        <w:r w:rsidR="00EF0853" w:rsidRPr="00EF0853">
          <w:rPr>
            <w:rFonts w:cs="David"/>
            <w:sz w:val="24"/>
            <w:szCs w:val="24"/>
            <w:rtl/>
          </w:rPr>
          <w:t xml:space="preserve"> </w:t>
        </w:r>
        <w:proofErr w:type="spellStart"/>
        <w:r w:rsidR="00EF0853" w:rsidRPr="00EF0853">
          <w:rPr>
            <w:rFonts w:cs="David" w:hint="cs"/>
            <w:sz w:val="24"/>
            <w:szCs w:val="24"/>
            <w:rtl/>
          </w:rPr>
          <w:t>מב</w:t>
        </w:r>
        <w:proofErr w:type="spellEnd"/>
        <w:r w:rsidR="00EF0853" w:rsidRPr="00EF0853">
          <w:rPr>
            <w:rFonts w:cs="David"/>
            <w:sz w:val="24"/>
            <w:szCs w:val="24"/>
            <w:rtl/>
          </w:rPr>
          <w:t>(1) 353, 361-360) (1988):</w:t>
        </w:r>
      </w:ins>
    </w:p>
    <w:p w:rsidR="0054471A" w:rsidRPr="00EF0853" w:rsidRDefault="0054471A" w:rsidP="0054471A">
      <w:pPr>
        <w:pStyle w:val="a3"/>
        <w:spacing w:line="360" w:lineRule="auto"/>
        <w:ind w:left="643"/>
        <w:jc w:val="both"/>
        <w:rPr>
          <w:ins w:id="564" w:author="Orit Cotev" w:date="2017-05-13T16:19:00Z"/>
          <w:rFonts w:cs="David"/>
          <w:sz w:val="24"/>
          <w:szCs w:val="24"/>
          <w:rtl/>
        </w:rPr>
        <w:pPrChange w:id="565" w:author="Orit Cotev" w:date="2017-05-13T16:25:00Z">
          <w:pPr>
            <w:pStyle w:val="a3"/>
            <w:numPr>
              <w:numId w:val="2"/>
            </w:numPr>
            <w:spacing w:line="360" w:lineRule="auto"/>
            <w:ind w:left="643" w:hanging="360"/>
            <w:jc w:val="both"/>
          </w:pPr>
        </w:pPrChange>
      </w:pPr>
    </w:p>
    <w:p w:rsidR="0054471A" w:rsidRDefault="00EF0853" w:rsidP="0054471A">
      <w:pPr>
        <w:pStyle w:val="a3"/>
        <w:spacing w:line="360" w:lineRule="auto"/>
        <w:ind w:left="1440" w:hanging="720"/>
        <w:jc w:val="both"/>
        <w:rPr>
          <w:ins w:id="566" w:author="Orit Cotev" w:date="2017-05-13T16:21:00Z"/>
          <w:rFonts w:cs="David" w:hint="cs"/>
          <w:sz w:val="24"/>
          <w:szCs w:val="24"/>
          <w:rtl/>
        </w:rPr>
        <w:pPrChange w:id="567" w:author="Orit Cotev" w:date="2017-05-13T16:21:00Z">
          <w:pPr>
            <w:pStyle w:val="a3"/>
            <w:numPr>
              <w:numId w:val="2"/>
            </w:numPr>
            <w:spacing w:line="360" w:lineRule="auto"/>
            <w:ind w:left="643" w:hanging="360"/>
            <w:jc w:val="both"/>
          </w:pPr>
        </w:pPrChange>
      </w:pPr>
      <w:ins w:id="568" w:author="Orit Cotev" w:date="2017-05-13T16:19:00Z">
        <w:r w:rsidRPr="00EF0853">
          <w:rPr>
            <w:rFonts w:cs="David"/>
            <w:sz w:val="24"/>
            <w:szCs w:val="24"/>
            <w:rtl/>
          </w:rPr>
          <w:t>"</w:t>
        </w:r>
        <w:r w:rsidRPr="00EF0853">
          <w:rPr>
            <w:rFonts w:cs="David" w:hint="cs"/>
            <w:sz w:val="24"/>
            <w:szCs w:val="24"/>
            <w:rtl/>
          </w:rPr>
          <w:t>זכות</w:t>
        </w:r>
        <w:r w:rsidRPr="00EF0853">
          <w:rPr>
            <w:rFonts w:cs="David"/>
            <w:sz w:val="24"/>
            <w:szCs w:val="24"/>
            <w:rtl/>
          </w:rPr>
          <w:t xml:space="preserve"> </w:t>
        </w:r>
        <w:r w:rsidRPr="00EF0853">
          <w:rPr>
            <w:rFonts w:cs="David" w:hint="cs"/>
            <w:sz w:val="24"/>
            <w:szCs w:val="24"/>
            <w:rtl/>
          </w:rPr>
          <w:t>הערעור</w:t>
        </w:r>
        <w:r w:rsidRPr="00EF0853">
          <w:rPr>
            <w:rFonts w:cs="David"/>
            <w:sz w:val="24"/>
            <w:szCs w:val="24"/>
            <w:rtl/>
          </w:rPr>
          <w:t xml:space="preserve"> </w:t>
        </w:r>
        <w:r w:rsidRPr="00EF0853">
          <w:rPr>
            <w:rFonts w:cs="David" w:hint="cs"/>
            <w:sz w:val="24"/>
            <w:szCs w:val="24"/>
            <w:rtl/>
          </w:rPr>
          <w:t>אינה</w:t>
        </w:r>
        <w:r w:rsidRPr="00EF0853">
          <w:rPr>
            <w:rFonts w:cs="David"/>
            <w:sz w:val="24"/>
            <w:szCs w:val="24"/>
            <w:rtl/>
          </w:rPr>
          <w:t xml:space="preserve"> </w:t>
        </w:r>
        <w:r w:rsidRPr="00EF0853">
          <w:rPr>
            <w:rFonts w:cs="David" w:hint="cs"/>
            <w:sz w:val="24"/>
            <w:szCs w:val="24"/>
            <w:rtl/>
          </w:rPr>
          <w:t>זכות</w:t>
        </w:r>
        <w:r w:rsidRPr="00EF0853">
          <w:rPr>
            <w:rFonts w:cs="David"/>
            <w:sz w:val="24"/>
            <w:szCs w:val="24"/>
            <w:rtl/>
          </w:rPr>
          <w:t xml:space="preserve"> </w:t>
        </w:r>
        <w:r w:rsidRPr="00EF0853">
          <w:rPr>
            <w:rFonts w:cs="David" w:hint="cs"/>
            <w:sz w:val="24"/>
            <w:szCs w:val="24"/>
            <w:rtl/>
          </w:rPr>
          <w:t>הנקנית</w:t>
        </w:r>
        <w:r w:rsidRPr="00EF0853">
          <w:rPr>
            <w:rFonts w:cs="David"/>
            <w:sz w:val="24"/>
            <w:szCs w:val="24"/>
            <w:rtl/>
          </w:rPr>
          <w:t xml:space="preserve"> </w:t>
        </w:r>
        <w:proofErr w:type="spellStart"/>
        <w:r w:rsidRPr="00EF0853">
          <w:rPr>
            <w:rFonts w:cs="David" w:hint="cs"/>
            <w:sz w:val="24"/>
            <w:szCs w:val="24"/>
            <w:rtl/>
          </w:rPr>
          <w:t>אוטומאטית</w:t>
        </w:r>
        <w:proofErr w:type="spellEnd"/>
        <w:r w:rsidRPr="00EF0853">
          <w:rPr>
            <w:rFonts w:cs="David"/>
            <w:sz w:val="24"/>
            <w:szCs w:val="24"/>
            <w:rtl/>
          </w:rPr>
          <w:t xml:space="preserve"> </w:t>
        </w:r>
        <w:r w:rsidRPr="00EF0853">
          <w:rPr>
            <w:rFonts w:cs="David" w:hint="cs"/>
            <w:sz w:val="24"/>
            <w:szCs w:val="24"/>
            <w:rtl/>
          </w:rPr>
          <w:t>או</w:t>
        </w:r>
        <w:r w:rsidRPr="00EF0853">
          <w:rPr>
            <w:rFonts w:cs="David"/>
            <w:sz w:val="24"/>
            <w:szCs w:val="24"/>
            <w:rtl/>
          </w:rPr>
          <w:t xml:space="preserve"> </w:t>
        </w:r>
        <w:r w:rsidRPr="00EF0853">
          <w:rPr>
            <w:rFonts w:cs="David" w:hint="cs"/>
            <w:sz w:val="24"/>
            <w:szCs w:val="24"/>
            <w:rtl/>
          </w:rPr>
          <w:t>הקמה</w:t>
        </w:r>
        <w:r w:rsidRPr="00EF0853">
          <w:rPr>
            <w:rFonts w:cs="David"/>
            <w:sz w:val="24"/>
            <w:szCs w:val="24"/>
            <w:rtl/>
          </w:rPr>
          <w:t xml:space="preserve"> </w:t>
        </w:r>
        <w:r w:rsidRPr="00EF0853">
          <w:rPr>
            <w:rFonts w:cs="David" w:hint="cs"/>
            <w:sz w:val="24"/>
            <w:szCs w:val="24"/>
            <w:rtl/>
          </w:rPr>
          <w:t>כאילו</w:t>
        </w:r>
        <w:r w:rsidRPr="00EF0853">
          <w:rPr>
            <w:rFonts w:cs="David"/>
            <w:sz w:val="24"/>
            <w:szCs w:val="24"/>
            <w:rtl/>
          </w:rPr>
          <w:t xml:space="preserve"> </w:t>
        </w:r>
        <w:r w:rsidRPr="00EF0853">
          <w:rPr>
            <w:rFonts w:cs="David" w:hint="cs"/>
            <w:sz w:val="24"/>
            <w:szCs w:val="24"/>
            <w:rtl/>
          </w:rPr>
          <w:t>על</w:t>
        </w:r>
        <w:r w:rsidRPr="00EF0853">
          <w:rPr>
            <w:rFonts w:cs="David"/>
            <w:sz w:val="24"/>
            <w:szCs w:val="24"/>
            <w:rtl/>
          </w:rPr>
          <w:t xml:space="preserve"> </w:t>
        </w:r>
        <w:r w:rsidRPr="00EF0853">
          <w:rPr>
            <w:rFonts w:cs="David" w:hint="cs"/>
            <w:sz w:val="24"/>
            <w:szCs w:val="24"/>
            <w:rtl/>
          </w:rPr>
          <w:t>אתר</w:t>
        </w:r>
        <w:r w:rsidRPr="00EF0853">
          <w:rPr>
            <w:rFonts w:cs="David"/>
            <w:sz w:val="24"/>
            <w:szCs w:val="24"/>
            <w:rtl/>
          </w:rPr>
          <w:t xml:space="preserve"> </w:t>
        </w:r>
        <w:r w:rsidRPr="00EF0853">
          <w:rPr>
            <w:rFonts w:cs="David" w:hint="cs"/>
            <w:sz w:val="24"/>
            <w:szCs w:val="24"/>
            <w:rtl/>
          </w:rPr>
          <w:t>עקב</w:t>
        </w:r>
        <w:r w:rsidRPr="00EF0853">
          <w:rPr>
            <w:rFonts w:cs="David"/>
            <w:sz w:val="24"/>
            <w:szCs w:val="24"/>
            <w:rtl/>
          </w:rPr>
          <w:t xml:space="preserve"> </w:t>
        </w:r>
        <w:r w:rsidRPr="00EF0853">
          <w:rPr>
            <w:rFonts w:cs="David" w:hint="cs"/>
            <w:sz w:val="24"/>
            <w:szCs w:val="24"/>
            <w:rtl/>
          </w:rPr>
          <w:t>עצם</w:t>
        </w:r>
        <w:r w:rsidRPr="00EF0853">
          <w:rPr>
            <w:rFonts w:cs="David"/>
            <w:sz w:val="24"/>
            <w:szCs w:val="24"/>
            <w:rtl/>
          </w:rPr>
          <w:t xml:space="preserve"> </w:t>
        </w:r>
        <w:r w:rsidRPr="00EF0853">
          <w:rPr>
            <w:rFonts w:cs="David" w:hint="cs"/>
            <w:sz w:val="24"/>
            <w:szCs w:val="24"/>
            <w:rtl/>
          </w:rPr>
          <w:t>שפיטתו</w:t>
        </w:r>
        <w:r w:rsidRPr="00EF0853">
          <w:rPr>
            <w:rFonts w:cs="David"/>
            <w:sz w:val="24"/>
            <w:szCs w:val="24"/>
            <w:rtl/>
          </w:rPr>
          <w:t xml:space="preserve"> </w:t>
        </w:r>
        <w:r w:rsidRPr="00EF0853">
          <w:rPr>
            <w:rFonts w:cs="David" w:hint="cs"/>
            <w:sz w:val="24"/>
            <w:szCs w:val="24"/>
            <w:rtl/>
          </w:rPr>
          <w:t>של</w:t>
        </w:r>
        <w:r w:rsidRPr="00EF0853">
          <w:rPr>
            <w:rFonts w:cs="David"/>
            <w:sz w:val="24"/>
            <w:szCs w:val="24"/>
            <w:rtl/>
          </w:rPr>
          <w:t xml:space="preserve"> </w:t>
        </w:r>
        <w:r w:rsidRPr="00EF0853">
          <w:rPr>
            <w:rFonts w:cs="David" w:hint="cs"/>
            <w:sz w:val="24"/>
            <w:szCs w:val="24"/>
            <w:rtl/>
          </w:rPr>
          <w:t>אדם</w:t>
        </w:r>
        <w:r w:rsidRPr="00EF0853">
          <w:rPr>
            <w:rFonts w:cs="David"/>
            <w:sz w:val="24"/>
            <w:szCs w:val="24"/>
            <w:rtl/>
          </w:rPr>
          <w:t xml:space="preserve"> </w:t>
        </w:r>
        <w:r w:rsidRPr="00EF0853">
          <w:rPr>
            <w:rFonts w:cs="David" w:hint="cs"/>
            <w:sz w:val="24"/>
            <w:szCs w:val="24"/>
            <w:rtl/>
          </w:rPr>
          <w:t>על</w:t>
        </w:r>
        <w:r w:rsidRPr="00EF0853">
          <w:rPr>
            <w:rFonts w:cs="David"/>
            <w:sz w:val="24"/>
            <w:szCs w:val="24"/>
            <w:rtl/>
          </w:rPr>
          <w:t>-</w:t>
        </w:r>
        <w:r w:rsidRPr="00EF0853">
          <w:rPr>
            <w:rFonts w:cs="David" w:hint="cs"/>
            <w:sz w:val="24"/>
            <w:szCs w:val="24"/>
            <w:rtl/>
          </w:rPr>
          <w:t>ידי</w:t>
        </w:r>
        <w:r w:rsidRPr="00EF0853">
          <w:rPr>
            <w:rFonts w:cs="David"/>
            <w:sz w:val="24"/>
            <w:szCs w:val="24"/>
            <w:rtl/>
          </w:rPr>
          <w:t xml:space="preserve"> </w:t>
        </w:r>
        <w:r w:rsidRPr="00EF0853">
          <w:rPr>
            <w:rFonts w:cs="David" w:hint="cs"/>
            <w:sz w:val="24"/>
            <w:szCs w:val="24"/>
            <w:rtl/>
          </w:rPr>
          <w:t>ערכאה</w:t>
        </w:r>
        <w:r w:rsidRPr="00EF0853">
          <w:rPr>
            <w:rFonts w:cs="David"/>
            <w:sz w:val="24"/>
            <w:szCs w:val="24"/>
            <w:rtl/>
          </w:rPr>
          <w:t xml:space="preserve"> </w:t>
        </w:r>
        <w:r w:rsidRPr="00EF0853">
          <w:rPr>
            <w:rFonts w:cs="David" w:hint="cs"/>
            <w:sz w:val="24"/>
            <w:szCs w:val="24"/>
            <w:rtl/>
          </w:rPr>
          <w:t>שיפוטית</w:t>
        </w:r>
        <w:r w:rsidRPr="00EF0853">
          <w:rPr>
            <w:rFonts w:cs="David"/>
            <w:sz w:val="24"/>
            <w:szCs w:val="24"/>
            <w:rtl/>
          </w:rPr>
          <w:t xml:space="preserve"> </w:t>
        </w:r>
        <w:r w:rsidRPr="00EF0853">
          <w:rPr>
            <w:rFonts w:cs="David" w:hint="cs"/>
            <w:sz w:val="24"/>
            <w:szCs w:val="24"/>
            <w:rtl/>
          </w:rPr>
          <w:t>ראשונה</w:t>
        </w:r>
        <w:r w:rsidRPr="00EF0853">
          <w:rPr>
            <w:rFonts w:cs="David"/>
            <w:sz w:val="24"/>
            <w:szCs w:val="24"/>
            <w:rtl/>
          </w:rPr>
          <w:t xml:space="preserve"> </w:t>
        </w:r>
        <w:r w:rsidRPr="00EF0853">
          <w:rPr>
            <w:rFonts w:cs="David" w:hint="cs"/>
            <w:sz w:val="24"/>
            <w:szCs w:val="24"/>
            <w:rtl/>
          </w:rPr>
          <w:t>כלשהי</w:t>
        </w:r>
        <w:r w:rsidRPr="00EF0853">
          <w:rPr>
            <w:rFonts w:cs="David"/>
            <w:sz w:val="24"/>
            <w:szCs w:val="24"/>
            <w:rtl/>
          </w:rPr>
          <w:t xml:space="preserve"> </w:t>
        </w:r>
        <w:r w:rsidRPr="00EF0853">
          <w:rPr>
            <w:rFonts w:cs="David" w:hint="cs"/>
            <w:sz w:val="24"/>
            <w:szCs w:val="24"/>
            <w:rtl/>
          </w:rPr>
          <w:t>או</w:t>
        </w:r>
        <w:r w:rsidRPr="00EF0853">
          <w:rPr>
            <w:rFonts w:cs="David"/>
            <w:sz w:val="24"/>
            <w:szCs w:val="24"/>
            <w:rtl/>
          </w:rPr>
          <w:t xml:space="preserve"> </w:t>
        </w:r>
        <w:r w:rsidRPr="00EF0853">
          <w:rPr>
            <w:rFonts w:cs="David" w:hint="cs"/>
            <w:sz w:val="24"/>
            <w:szCs w:val="24"/>
            <w:rtl/>
          </w:rPr>
          <w:t>לאחר</w:t>
        </w:r>
        <w:r w:rsidRPr="00EF0853">
          <w:rPr>
            <w:rFonts w:cs="David"/>
            <w:sz w:val="24"/>
            <w:szCs w:val="24"/>
            <w:rtl/>
          </w:rPr>
          <w:t xml:space="preserve"> </w:t>
        </w:r>
        <w:r w:rsidRPr="00EF0853">
          <w:rPr>
            <w:rFonts w:cs="David" w:hint="cs"/>
            <w:sz w:val="24"/>
            <w:szCs w:val="24"/>
            <w:rtl/>
          </w:rPr>
          <w:t>התדיינו</w:t>
        </w:r>
        <w:r w:rsidRPr="00EF0853">
          <w:rPr>
            <w:rFonts w:cs="David"/>
            <w:sz w:val="24"/>
            <w:szCs w:val="24"/>
            <w:rtl/>
          </w:rPr>
          <w:t xml:space="preserve"> </w:t>
        </w:r>
        <w:r w:rsidRPr="00EF0853">
          <w:rPr>
            <w:rFonts w:cs="David" w:hint="cs"/>
            <w:sz w:val="24"/>
            <w:szCs w:val="24"/>
            <w:rtl/>
          </w:rPr>
          <w:t>לפניה</w:t>
        </w:r>
        <w:r w:rsidRPr="00EF0853">
          <w:rPr>
            <w:rFonts w:cs="David"/>
            <w:sz w:val="24"/>
            <w:szCs w:val="24"/>
            <w:rtl/>
          </w:rPr>
          <w:t xml:space="preserve">; </w:t>
        </w:r>
        <w:r w:rsidRPr="00EF0853">
          <w:rPr>
            <w:rFonts w:cs="David" w:hint="cs"/>
            <w:sz w:val="24"/>
            <w:szCs w:val="24"/>
            <w:rtl/>
          </w:rPr>
          <w:t>היא</w:t>
        </w:r>
        <w:r w:rsidRPr="00EF0853">
          <w:rPr>
            <w:rFonts w:cs="David"/>
            <w:sz w:val="24"/>
            <w:szCs w:val="24"/>
            <w:rtl/>
          </w:rPr>
          <w:t xml:space="preserve"> </w:t>
        </w:r>
        <w:r w:rsidRPr="00EF0853">
          <w:rPr>
            <w:rFonts w:cs="David" w:hint="cs"/>
            <w:sz w:val="24"/>
            <w:szCs w:val="24"/>
            <w:rtl/>
          </w:rPr>
          <w:t>נולדת</w:t>
        </w:r>
        <w:r w:rsidRPr="00EF0853">
          <w:rPr>
            <w:rFonts w:cs="David"/>
            <w:sz w:val="24"/>
            <w:szCs w:val="24"/>
            <w:rtl/>
          </w:rPr>
          <w:t xml:space="preserve"> </w:t>
        </w:r>
        <w:r w:rsidRPr="00EF0853">
          <w:rPr>
            <w:rFonts w:cs="David" w:hint="cs"/>
            <w:sz w:val="24"/>
            <w:szCs w:val="24"/>
            <w:rtl/>
          </w:rPr>
          <w:t>אך</w:t>
        </w:r>
        <w:r w:rsidRPr="00EF0853">
          <w:rPr>
            <w:rFonts w:cs="David"/>
            <w:sz w:val="24"/>
            <w:szCs w:val="24"/>
            <w:rtl/>
          </w:rPr>
          <w:t xml:space="preserve"> </w:t>
        </w:r>
        <w:r w:rsidRPr="00EF0853">
          <w:rPr>
            <w:rFonts w:cs="David" w:hint="cs"/>
            <w:sz w:val="24"/>
            <w:szCs w:val="24"/>
            <w:rtl/>
          </w:rPr>
          <w:t>ורק</w:t>
        </w:r>
        <w:r w:rsidRPr="00EF0853">
          <w:rPr>
            <w:rFonts w:cs="David"/>
            <w:sz w:val="24"/>
            <w:szCs w:val="24"/>
            <w:rtl/>
          </w:rPr>
          <w:t xml:space="preserve"> </w:t>
        </w:r>
        <w:r w:rsidRPr="00EF0853">
          <w:rPr>
            <w:rFonts w:cs="David" w:hint="cs"/>
            <w:sz w:val="24"/>
            <w:szCs w:val="24"/>
            <w:rtl/>
          </w:rPr>
          <w:t>מכוחה</w:t>
        </w:r>
        <w:r w:rsidRPr="00EF0853">
          <w:rPr>
            <w:rFonts w:cs="David"/>
            <w:sz w:val="24"/>
            <w:szCs w:val="24"/>
            <w:rtl/>
          </w:rPr>
          <w:t xml:space="preserve"> </w:t>
        </w:r>
        <w:r w:rsidRPr="00EF0853">
          <w:rPr>
            <w:rFonts w:cs="David" w:hint="cs"/>
            <w:sz w:val="24"/>
            <w:szCs w:val="24"/>
            <w:rtl/>
          </w:rPr>
          <w:t>של</w:t>
        </w:r>
        <w:r w:rsidRPr="00EF0853">
          <w:rPr>
            <w:rFonts w:cs="David"/>
            <w:sz w:val="24"/>
            <w:szCs w:val="24"/>
            <w:rtl/>
          </w:rPr>
          <w:t xml:space="preserve"> </w:t>
        </w:r>
        <w:r w:rsidRPr="00EF0853">
          <w:rPr>
            <w:rFonts w:cs="David" w:hint="cs"/>
            <w:sz w:val="24"/>
            <w:szCs w:val="24"/>
            <w:rtl/>
          </w:rPr>
          <w:t>הוראה</w:t>
        </w:r>
        <w:r w:rsidRPr="00EF0853">
          <w:rPr>
            <w:rFonts w:cs="David"/>
            <w:sz w:val="24"/>
            <w:szCs w:val="24"/>
            <w:rtl/>
          </w:rPr>
          <w:t xml:space="preserve"> </w:t>
        </w:r>
        <w:r w:rsidRPr="00EF0853">
          <w:rPr>
            <w:rFonts w:cs="David" w:hint="cs"/>
            <w:sz w:val="24"/>
            <w:szCs w:val="24"/>
            <w:rtl/>
          </w:rPr>
          <w:t>מפורשת</w:t>
        </w:r>
        <w:r w:rsidRPr="00EF0853">
          <w:rPr>
            <w:rFonts w:cs="David"/>
            <w:sz w:val="24"/>
            <w:szCs w:val="24"/>
            <w:rtl/>
          </w:rPr>
          <w:t xml:space="preserve"> </w:t>
        </w:r>
        <w:r w:rsidRPr="00EF0853">
          <w:rPr>
            <w:rFonts w:cs="David" w:hint="cs"/>
            <w:sz w:val="24"/>
            <w:szCs w:val="24"/>
            <w:rtl/>
          </w:rPr>
          <w:t>שבחוק</w:t>
        </w:r>
        <w:r w:rsidRPr="00EF0853">
          <w:rPr>
            <w:rFonts w:cs="David"/>
            <w:sz w:val="24"/>
            <w:szCs w:val="24"/>
            <w:rtl/>
          </w:rPr>
          <w:t xml:space="preserve">, </w:t>
        </w:r>
        <w:r w:rsidRPr="00EF0853">
          <w:rPr>
            <w:rFonts w:cs="David" w:hint="cs"/>
            <w:sz w:val="24"/>
            <w:szCs w:val="24"/>
            <w:rtl/>
          </w:rPr>
          <w:t>היוצרת</w:t>
        </w:r>
        <w:r w:rsidRPr="00EF0853">
          <w:rPr>
            <w:rFonts w:cs="David"/>
            <w:sz w:val="24"/>
            <w:szCs w:val="24"/>
            <w:rtl/>
          </w:rPr>
          <w:t xml:space="preserve"> </w:t>
        </w:r>
        <w:r w:rsidRPr="00EF0853">
          <w:rPr>
            <w:rFonts w:cs="David" w:hint="cs"/>
            <w:sz w:val="24"/>
            <w:szCs w:val="24"/>
            <w:rtl/>
          </w:rPr>
          <w:t>אותה</w:t>
        </w:r>
        <w:r w:rsidRPr="00EF0853">
          <w:rPr>
            <w:rFonts w:cs="David"/>
            <w:sz w:val="24"/>
            <w:szCs w:val="24"/>
            <w:rtl/>
          </w:rPr>
          <w:t xml:space="preserve"> </w:t>
        </w:r>
        <w:r w:rsidRPr="00EF0853">
          <w:rPr>
            <w:rFonts w:cs="David" w:hint="cs"/>
            <w:sz w:val="24"/>
            <w:szCs w:val="24"/>
            <w:rtl/>
          </w:rPr>
          <w:t>ומגדירה</w:t>
        </w:r>
        <w:r w:rsidRPr="00EF0853">
          <w:rPr>
            <w:rFonts w:cs="David"/>
            <w:sz w:val="24"/>
            <w:szCs w:val="24"/>
            <w:rtl/>
          </w:rPr>
          <w:t xml:space="preserve"> </w:t>
        </w:r>
        <w:r w:rsidRPr="00EF0853">
          <w:rPr>
            <w:rFonts w:cs="David" w:hint="cs"/>
            <w:sz w:val="24"/>
            <w:szCs w:val="24"/>
            <w:rtl/>
          </w:rPr>
          <w:t>את</w:t>
        </w:r>
        <w:r w:rsidRPr="00EF0853">
          <w:rPr>
            <w:rFonts w:cs="David"/>
            <w:sz w:val="24"/>
            <w:szCs w:val="24"/>
            <w:rtl/>
          </w:rPr>
          <w:t xml:space="preserve"> </w:t>
        </w:r>
        <w:r w:rsidRPr="00EF0853">
          <w:rPr>
            <w:rFonts w:cs="David" w:hint="cs"/>
            <w:sz w:val="24"/>
            <w:szCs w:val="24"/>
            <w:rtl/>
          </w:rPr>
          <w:t>תחומיה</w:t>
        </w:r>
        <w:r w:rsidRPr="00EF0853">
          <w:rPr>
            <w:rFonts w:cs="David"/>
            <w:sz w:val="24"/>
            <w:szCs w:val="24"/>
            <w:rtl/>
          </w:rPr>
          <w:t xml:space="preserve">. </w:t>
        </w:r>
        <w:r w:rsidRPr="00EF0853">
          <w:rPr>
            <w:rFonts w:cs="David" w:hint="cs"/>
            <w:sz w:val="24"/>
            <w:szCs w:val="24"/>
            <w:rtl/>
          </w:rPr>
          <w:t>בטבע</w:t>
        </w:r>
        <w:r w:rsidRPr="00EF0853">
          <w:rPr>
            <w:rFonts w:cs="David"/>
            <w:sz w:val="24"/>
            <w:szCs w:val="24"/>
            <w:rtl/>
          </w:rPr>
          <w:t xml:space="preserve"> </w:t>
        </w:r>
        <w:r w:rsidRPr="00EF0853">
          <w:rPr>
            <w:rFonts w:cs="David" w:hint="cs"/>
            <w:sz w:val="24"/>
            <w:szCs w:val="24"/>
            <w:rtl/>
          </w:rPr>
          <w:t>הדברים</w:t>
        </w:r>
        <w:r w:rsidRPr="00EF0853">
          <w:rPr>
            <w:rFonts w:cs="David"/>
            <w:sz w:val="24"/>
            <w:szCs w:val="24"/>
            <w:rtl/>
          </w:rPr>
          <w:t xml:space="preserve"> </w:t>
        </w:r>
        <w:r w:rsidRPr="00EF0853">
          <w:rPr>
            <w:rFonts w:cs="David" w:hint="cs"/>
            <w:sz w:val="24"/>
            <w:szCs w:val="24"/>
            <w:rtl/>
          </w:rPr>
          <w:t>אין</w:t>
        </w:r>
        <w:r w:rsidRPr="00EF0853">
          <w:rPr>
            <w:rFonts w:cs="David"/>
            <w:sz w:val="24"/>
            <w:szCs w:val="24"/>
            <w:rtl/>
          </w:rPr>
          <w:t xml:space="preserve"> </w:t>
        </w:r>
        <w:r w:rsidRPr="00EF0853">
          <w:rPr>
            <w:rFonts w:cs="David" w:hint="cs"/>
            <w:sz w:val="24"/>
            <w:szCs w:val="24"/>
            <w:rtl/>
          </w:rPr>
          <w:t>ערעור</w:t>
        </w:r>
        <w:r w:rsidRPr="00EF0853">
          <w:rPr>
            <w:rFonts w:cs="David"/>
            <w:sz w:val="24"/>
            <w:szCs w:val="24"/>
            <w:rtl/>
          </w:rPr>
          <w:t xml:space="preserve"> </w:t>
        </w:r>
        <w:r w:rsidRPr="00EF0853">
          <w:rPr>
            <w:rFonts w:cs="David" w:hint="cs"/>
            <w:sz w:val="24"/>
            <w:szCs w:val="24"/>
            <w:rtl/>
          </w:rPr>
          <w:t>על</w:t>
        </w:r>
        <w:r w:rsidRPr="00EF0853">
          <w:rPr>
            <w:rFonts w:cs="David"/>
            <w:sz w:val="24"/>
            <w:szCs w:val="24"/>
            <w:rtl/>
          </w:rPr>
          <w:t xml:space="preserve"> </w:t>
        </w:r>
        <w:r w:rsidRPr="00EF0853">
          <w:rPr>
            <w:rFonts w:cs="David" w:hint="cs"/>
            <w:sz w:val="24"/>
            <w:szCs w:val="24"/>
            <w:rtl/>
          </w:rPr>
          <w:t>החלטתה</w:t>
        </w:r>
        <w:r w:rsidRPr="00EF0853">
          <w:rPr>
            <w:rFonts w:cs="David"/>
            <w:sz w:val="24"/>
            <w:szCs w:val="24"/>
            <w:rtl/>
          </w:rPr>
          <w:t xml:space="preserve"> </w:t>
        </w:r>
        <w:r w:rsidRPr="00EF0853">
          <w:rPr>
            <w:rFonts w:cs="David" w:hint="cs"/>
            <w:sz w:val="24"/>
            <w:szCs w:val="24"/>
            <w:rtl/>
          </w:rPr>
          <w:t>של</w:t>
        </w:r>
        <w:r w:rsidRPr="00EF0853">
          <w:rPr>
            <w:rFonts w:cs="David"/>
            <w:sz w:val="24"/>
            <w:szCs w:val="24"/>
            <w:rtl/>
          </w:rPr>
          <w:t xml:space="preserve"> </w:t>
        </w:r>
        <w:r w:rsidRPr="00EF0853">
          <w:rPr>
            <w:rFonts w:cs="David" w:hint="cs"/>
            <w:sz w:val="24"/>
            <w:szCs w:val="24"/>
            <w:rtl/>
          </w:rPr>
          <w:t>ערכאת</w:t>
        </w:r>
        <w:r w:rsidRPr="00EF0853">
          <w:rPr>
            <w:rFonts w:cs="David"/>
            <w:sz w:val="24"/>
            <w:szCs w:val="24"/>
            <w:rtl/>
          </w:rPr>
          <w:t xml:space="preserve"> </w:t>
        </w:r>
        <w:r w:rsidRPr="00EF0853">
          <w:rPr>
            <w:rFonts w:cs="David" w:hint="cs"/>
            <w:sz w:val="24"/>
            <w:szCs w:val="24"/>
            <w:rtl/>
          </w:rPr>
          <w:t>השיפוט</w:t>
        </w:r>
        <w:r w:rsidRPr="00EF0853">
          <w:rPr>
            <w:rFonts w:cs="David"/>
            <w:sz w:val="24"/>
            <w:szCs w:val="24"/>
            <w:rtl/>
          </w:rPr>
          <w:t xml:space="preserve"> </w:t>
        </w:r>
        <w:r w:rsidRPr="00EF0853">
          <w:rPr>
            <w:rFonts w:cs="David" w:hint="cs"/>
            <w:sz w:val="24"/>
            <w:szCs w:val="24"/>
            <w:rtl/>
          </w:rPr>
          <w:t>העליונה</w:t>
        </w:r>
        <w:r w:rsidRPr="00EF0853">
          <w:rPr>
            <w:rFonts w:cs="David"/>
            <w:sz w:val="24"/>
            <w:szCs w:val="24"/>
            <w:rtl/>
          </w:rPr>
          <w:t xml:space="preserve"> </w:t>
        </w:r>
        <w:r w:rsidRPr="00EF0853">
          <w:rPr>
            <w:rFonts w:cs="David" w:hint="cs"/>
            <w:sz w:val="24"/>
            <w:szCs w:val="24"/>
            <w:rtl/>
          </w:rPr>
          <w:t>במדינה</w:t>
        </w:r>
        <w:r w:rsidRPr="00EF0853">
          <w:rPr>
            <w:rFonts w:cs="David"/>
            <w:sz w:val="24"/>
            <w:szCs w:val="24"/>
            <w:rtl/>
          </w:rPr>
          <w:t xml:space="preserve">, </w:t>
        </w:r>
        <w:r w:rsidRPr="00EF0853">
          <w:rPr>
            <w:rFonts w:cs="David" w:hint="cs"/>
            <w:sz w:val="24"/>
            <w:szCs w:val="24"/>
            <w:rtl/>
          </w:rPr>
          <w:t>גם</w:t>
        </w:r>
        <w:r w:rsidRPr="00EF0853">
          <w:rPr>
            <w:rFonts w:cs="David"/>
            <w:sz w:val="24"/>
            <w:szCs w:val="24"/>
            <w:rtl/>
          </w:rPr>
          <w:t xml:space="preserve"> </w:t>
        </w:r>
        <w:r w:rsidRPr="00EF0853">
          <w:rPr>
            <w:rFonts w:cs="David" w:hint="cs"/>
            <w:sz w:val="24"/>
            <w:szCs w:val="24"/>
            <w:rtl/>
          </w:rPr>
          <w:t>אם</w:t>
        </w:r>
        <w:r w:rsidRPr="00EF0853">
          <w:rPr>
            <w:rFonts w:cs="David"/>
            <w:sz w:val="24"/>
            <w:szCs w:val="24"/>
            <w:rtl/>
          </w:rPr>
          <w:t xml:space="preserve"> </w:t>
        </w:r>
        <w:r w:rsidRPr="00EF0853">
          <w:rPr>
            <w:rFonts w:cs="David" w:hint="cs"/>
            <w:sz w:val="24"/>
            <w:szCs w:val="24"/>
            <w:rtl/>
          </w:rPr>
          <w:t>היא</w:t>
        </w:r>
        <w:r w:rsidRPr="00EF0853">
          <w:rPr>
            <w:rFonts w:cs="David"/>
            <w:sz w:val="24"/>
            <w:szCs w:val="24"/>
            <w:rtl/>
          </w:rPr>
          <w:t xml:space="preserve"> </w:t>
        </w:r>
        <w:r w:rsidRPr="00EF0853">
          <w:rPr>
            <w:rFonts w:cs="David" w:hint="cs"/>
            <w:sz w:val="24"/>
            <w:szCs w:val="24"/>
            <w:rtl/>
          </w:rPr>
          <w:t>דנה</w:t>
        </w:r>
        <w:r w:rsidRPr="00EF0853">
          <w:rPr>
            <w:rFonts w:cs="David"/>
            <w:sz w:val="24"/>
            <w:szCs w:val="24"/>
            <w:rtl/>
          </w:rPr>
          <w:t xml:space="preserve"> </w:t>
        </w:r>
        <w:r w:rsidRPr="00EF0853">
          <w:rPr>
            <w:rFonts w:cs="David" w:hint="cs"/>
            <w:sz w:val="24"/>
            <w:szCs w:val="24"/>
            <w:rtl/>
          </w:rPr>
          <w:t>בעניין</w:t>
        </w:r>
        <w:r w:rsidRPr="00EF0853">
          <w:rPr>
            <w:rFonts w:cs="David"/>
            <w:sz w:val="24"/>
            <w:szCs w:val="24"/>
            <w:rtl/>
          </w:rPr>
          <w:t xml:space="preserve"> </w:t>
        </w:r>
        <w:r w:rsidRPr="00EF0853">
          <w:rPr>
            <w:rFonts w:cs="David" w:hint="cs"/>
            <w:sz w:val="24"/>
            <w:szCs w:val="24"/>
            <w:rtl/>
          </w:rPr>
          <w:t>כערכאה</w:t>
        </w:r>
        <w:r w:rsidRPr="00EF0853">
          <w:rPr>
            <w:rFonts w:cs="David"/>
            <w:sz w:val="24"/>
            <w:szCs w:val="24"/>
            <w:rtl/>
          </w:rPr>
          <w:t xml:space="preserve"> </w:t>
        </w:r>
        <w:r w:rsidRPr="00EF0853">
          <w:rPr>
            <w:rFonts w:cs="David" w:hint="cs"/>
            <w:sz w:val="24"/>
            <w:szCs w:val="24"/>
            <w:rtl/>
          </w:rPr>
          <w:t>ראשונה</w:t>
        </w:r>
        <w:r w:rsidRPr="00EF0853">
          <w:rPr>
            <w:rFonts w:cs="David"/>
            <w:sz w:val="24"/>
            <w:szCs w:val="24"/>
            <w:rtl/>
          </w:rPr>
          <w:t xml:space="preserve"> (</w:t>
        </w:r>
        <w:r w:rsidRPr="00EF0853">
          <w:rPr>
            <w:rFonts w:cs="David" w:hint="cs"/>
            <w:sz w:val="24"/>
            <w:szCs w:val="24"/>
            <w:rtl/>
          </w:rPr>
          <w:t>כדוגמת</w:t>
        </w:r>
        <w:r w:rsidRPr="00EF0853">
          <w:rPr>
            <w:rFonts w:cs="David"/>
            <w:sz w:val="24"/>
            <w:szCs w:val="24"/>
            <w:rtl/>
          </w:rPr>
          <w:t xml:space="preserve"> </w:t>
        </w:r>
        <w:r w:rsidRPr="00EF0853">
          <w:rPr>
            <w:rFonts w:cs="David" w:hint="cs"/>
            <w:sz w:val="24"/>
            <w:szCs w:val="24"/>
            <w:rtl/>
          </w:rPr>
          <w:t>בית</w:t>
        </w:r>
        <w:r w:rsidRPr="00EF0853">
          <w:rPr>
            <w:rFonts w:cs="David"/>
            <w:sz w:val="24"/>
            <w:szCs w:val="24"/>
            <w:rtl/>
          </w:rPr>
          <w:t xml:space="preserve"> </w:t>
        </w:r>
        <w:r w:rsidRPr="00EF0853">
          <w:rPr>
            <w:rFonts w:cs="David" w:hint="cs"/>
            <w:sz w:val="24"/>
            <w:szCs w:val="24"/>
            <w:rtl/>
          </w:rPr>
          <w:t>המשפט</w:t>
        </w:r>
        <w:r w:rsidRPr="00EF0853">
          <w:rPr>
            <w:rFonts w:cs="David"/>
            <w:sz w:val="24"/>
            <w:szCs w:val="24"/>
            <w:rtl/>
          </w:rPr>
          <w:t xml:space="preserve"> </w:t>
        </w:r>
        <w:r w:rsidRPr="00EF0853">
          <w:rPr>
            <w:rFonts w:cs="David" w:hint="cs"/>
            <w:sz w:val="24"/>
            <w:szCs w:val="24"/>
            <w:rtl/>
          </w:rPr>
          <w:t>הגבוה</w:t>
        </w:r>
        <w:r w:rsidRPr="00EF0853">
          <w:rPr>
            <w:rFonts w:cs="David"/>
            <w:sz w:val="24"/>
            <w:szCs w:val="24"/>
            <w:rtl/>
          </w:rPr>
          <w:t xml:space="preserve"> </w:t>
        </w:r>
        <w:r w:rsidRPr="00EF0853">
          <w:rPr>
            <w:rFonts w:cs="David" w:hint="cs"/>
            <w:sz w:val="24"/>
            <w:szCs w:val="24"/>
            <w:rtl/>
          </w:rPr>
          <w:t>לצדק</w:t>
        </w:r>
        <w:r w:rsidRPr="00EF0853">
          <w:rPr>
            <w:rFonts w:cs="David"/>
            <w:sz w:val="24"/>
            <w:szCs w:val="24"/>
            <w:rtl/>
          </w:rPr>
          <w:t xml:space="preserve">), </w:t>
        </w:r>
        <w:r w:rsidRPr="00EF0853">
          <w:rPr>
            <w:rFonts w:cs="David" w:hint="cs"/>
            <w:sz w:val="24"/>
            <w:szCs w:val="24"/>
            <w:rtl/>
          </w:rPr>
          <w:t>אולם</w:t>
        </w:r>
        <w:r w:rsidRPr="00EF0853">
          <w:rPr>
            <w:rFonts w:cs="David"/>
            <w:sz w:val="24"/>
            <w:szCs w:val="24"/>
            <w:rtl/>
          </w:rPr>
          <w:t xml:space="preserve"> </w:t>
        </w:r>
        <w:r w:rsidRPr="00EF0853">
          <w:rPr>
            <w:rFonts w:cs="David" w:hint="cs"/>
            <w:sz w:val="24"/>
            <w:szCs w:val="24"/>
            <w:rtl/>
          </w:rPr>
          <w:t>אין</w:t>
        </w:r>
        <w:r w:rsidRPr="00EF0853">
          <w:rPr>
            <w:rFonts w:cs="David"/>
            <w:sz w:val="24"/>
            <w:szCs w:val="24"/>
            <w:rtl/>
          </w:rPr>
          <w:t xml:space="preserve"> </w:t>
        </w:r>
        <w:r w:rsidRPr="00EF0853">
          <w:rPr>
            <w:rFonts w:cs="David" w:hint="cs"/>
            <w:sz w:val="24"/>
            <w:szCs w:val="24"/>
            <w:rtl/>
          </w:rPr>
          <w:t>גם</w:t>
        </w:r>
        <w:r w:rsidRPr="00EF0853">
          <w:rPr>
            <w:rFonts w:cs="David"/>
            <w:sz w:val="24"/>
            <w:szCs w:val="24"/>
            <w:rtl/>
          </w:rPr>
          <w:t xml:space="preserve"> </w:t>
        </w:r>
        <w:r w:rsidRPr="00EF0853">
          <w:rPr>
            <w:rFonts w:cs="David" w:hint="cs"/>
            <w:sz w:val="24"/>
            <w:szCs w:val="24"/>
            <w:rtl/>
          </w:rPr>
          <w:t>ערעור</w:t>
        </w:r>
        <w:r w:rsidRPr="00EF0853">
          <w:rPr>
            <w:rFonts w:cs="David"/>
            <w:sz w:val="24"/>
            <w:szCs w:val="24"/>
            <w:rtl/>
          </w:rPr>
          <w:t xml:space="preserve"> </w:t>
        </w:r>
        <w:r w:rsidRPr="00EF0853">
          <w:rPr>
            <w:rFonts w:cs="David" w:hint="cs"/>
            <w:sz w:val="24"/>
            <w:szCs w:val="24"/>
            <w:rtl/>
          </w:rPr>
          <w:t>על</w:t>
        </w:r>
        <w:r w:rsidRPr="00EF0853">
          <w:rPr>
            <w:rFonts w:cs="David"/>
            <w:sz w:val="24"/>
            <w:szCs w:val="24"/>
            <w:rtl/>
          </w:rPr>
          <w:t xml:space="preserve"> </w:t>
        </w:r>
        <w:r w:rsidRPr="00EF0853">
          <w:rPr>
            <w:rFonts w:cs="David" w:hint="cs"/>
            <w:sz w:val="24"/>
            <w:szCs w:val="24"/>
            <w:rtl/>
          </w:rPr>
          <w:t>ערכאה</w:t>
        </w:r>
        <w:r w:rsidRPr="00EF0853">
          <w:rPr>
            <w:rFonts w:cs="David"/>
            <w:sz w:val="24"/>
            <w:szCs w:val="24"/>
            <w:rtl/>
          </w:rPr>
          <w:t xml:space="preserve"> </w:t>
        </w:r>
        <w:r w:rsidRPr="00EF0853">
          <w:rPr>
            <w:rFonts w:cs="David" w:hint="cs"/>
            <w:sz w:val="24"/>
            <w:szCs w:val="24"/>
            <w:rtl/>
          </w:rPr>
          <w:t>אחרת</w:t>
        </w:r>
        <w:r w:rsidRPr="00EF0853">
          <w:rPr>
            <w:rFonts w:cs="David"/>
            <w:sz w:val="24"/>
            <w:szCs w:val="24"/>
            <w:rtl/>
          </w:rPr>
          <w:t xml:space="preserve"> </w:t>
        </w:r>
        <w:r w:rsidRPr="00EF0853">
          <w:rPr>
            <w:rFonts w:cs="David" w:hint="cs"/>
            <w:sz w:val="24"/>
            <w:szCs w:val="24"/>
            <w:rtl/>
          </w:rPr>
          <w:t>כלשהי</w:t>
        </w:r>
        <w:r w:rsidRPr="00EF0853">
          <w:rPr>
            <w:rFonts w:cs="David"/>
            <w:sz w:val="24"/>
            <w:szCs w:val="24"/>
            <w:rtl/>
          </w:rPr>
          <w:t xml:space="preserve">, </w:t>
        </w:r>
        <w:r w:rsidRPr="00EF0853">
          <w:rPr>
            <w:rFonts w:cs="David" w:hint="cs"/>
            <w:sz w:val="24"/>
            <w:szCs w:val="24"/>
            <w:rtl/>
          </w:rPr>
          <w:t>נמוכה</w:t>
        </w:r>
        <w:r w:rsidRPr="00EF0853">
          <w:rPr>
            <w:rFonts w:cs="David"/>
            <w:sz w:val="24"/>
            <w:szCs w:val="24"/>
            <w:rtl/>
          </w:rPr>
          <w:t xml:space="preserve"> </w:t>
        </w:r>
        <w:r w:rsidRPr="00EF0853">
          <w:rPr>
            <w:rFonts w:cs="David" w:hint="cs"/>
            <w:sz w:val="24"/>
            <w:szCs w:val="24"/>
            <w:rtl/>
          </w:rPr>
          <w:t>יותר</w:t>
        </w:r>
        <w:r w:rsidRPr="00EF0853">
          <w:rPr>
            <w:rFonts w:cs="David"/>
            <w:sz w:val="24"/>
            <w:szCs w:val="24"/>
            <w:rtl/>
          </w:rPr>
          <w:t xml:space="preserve">, </w:t>
        </w:r>
        <w:r w:rsidRPr="00EF0853">
          <w:rPr>
            <w:rFonts w:cs="David" w:hint="cs"/>
            <w:sz w:val="24"/>
            <w:szCs w:val="24"/>
            <w:rtl/>
          </w:rPr>
          <w:t>אם</w:t>
        </w:r>
        <w:r w:rsidRPr="00EF0853">
          <w:rPr>
            <w:rFonts w:cs="David"/>
            <w:sz w:val="24"/>
            <w:szCs w:val="24"/>
            <w:rtl/>
          </w:rPr>
          <w:t xml:space="preserve"> </w:t>
        </w:r>
        <w:r w:rsidRPr="00EF0853">
          <w:rPr>
            <w:rFonts w:cs="David" w:hint="cs"/>
            <w:sz w:val="24"/>
            <w:szCs w:val="24"/>
            <w:rtl/>
          </w:rPr>
          <w:t>הדבר</w:t>
        </w:r>
        <w:r w:rsidRPr="00EF0853">
          <w:rPr>
            <w:rFonts w:cs="David"/>
            <w:sz w:val="24"/>
            <w:szCs w:val="24"/>
            <w:rtl/>
          </w:rPr>
          <w:t xml:space="preserve"> </w:t>
        </w:r>
        <w:r w:rsidRPr="00EF0853">
          <w:rPr>
            <w:rFonts w:cs="David" w:hint="cs"/>
            <w:sz w:val="24"/>
            <w:szCs w:val="24"/>
            <w:rtl/>
          </w:rPr>
          <w:t>לא</w:t>
        </w:r>
        <w:r w:rsidRPr="00EF0853">
          <w:rPr>
            <w:rFonts w:cs="David"/>
            <w:sz w:val="24"/>
            <w:szCs w:val="24"/>
            <w:rtl/>
          </w:rPr>
          <w:t xml:space="preserve"> </w:t>
        </w:r>
        <w:r w:rsidRPr="00EF0853">
          <w:rPr>
            <w:rFonts w:cs="David" w:hint="cs"/>
            <w:sz w:val="24"/>
            <w:szCs w:val="24"/>
            <w:rtl/>
          </w:rPr>
          <w:t>הוסדר</w:t>
        </w:r>
        <w:r w:rsidRPr="00EF0853">
          <w:rPr>
            <w:rFonts w:cs="David"/>
            <w:sz w:val="24"/>
            <w:szCs w:val="24"/>
            <w:rtl/>
          </w:rPr>
          <w:t xml:space="preserve"> </w:t>
        </w:r>
        <w:r w:rsidRPr="00EF0853">
          <w:rPr>
            <w:rFonts w:cs="David" w:hint="cs"/>
            <w:sz w:val="24"/>
            <w:szCs w:val="24"/>
            <w:rtl/>
          </w:rPr>
          <w:t>מפורשות</w:t>
        </w:r>
        <w:r w:rsidRPr="00EF0853">
          <w:rPr>
            <w:rFonts w:cs="David"/>
            <w:sz w:val="24"/>
            <w:szCs w:val="24"/>
            <w:rtl/>
          </w:rPr>
          <w:t xml:space="preserve"> </w:t>
        </w:r>
        <w:r w:rsidRPr="00EF0853">
          <w:rPr>
            <w:rFonts w:cs="David" w:hint="cs"/>
            <w:sz w:val="24"/>
            <w:szCs w:val="24"/>
            <w:rtl/>
          </w:rPr>
          <w:t>בחוק</w:t>
        </w:r>
      </w:ins>
      <w:ins w:id="569" w:author="Orit Cotev" w:date="2017-05-13T16:21:00Z">
        <w:r w:rsidR="0054471A">
          <w:rPr>
            <w:rFonts w:cs="David" w:hint="cs"/>
            <w:sz w:val="24"/>
            <w:szCs w:val="24"/>
            <w:rtl/>
          </w:rPr>
          <w:t>.</w:t>
        </w:r>
      </w:ins>
      <w:ins w:id="570" w:author="Orit Cotev" w:date="2017-05-13T16:19:00Z">
        <w:r w:rsidRPr="00EF0853">
          <w:rPr>
            <w:rFonts w:cs="David"/>
            <w:sz w:val="24"/>
            <w:szCs w:val="24"/>
            <w:rtl/>
          </w:rPr>
          <w:t xml:space="preserve"> </w:t>
        </w:r>
      </w:ins>
    </w:p>
    <w:p w:rsidR="00EF0853" w:rsidRPr="0054471A" w:rsidRDefault="00EF0853" w:rsidP="0054471A">
      <w:pPr>
        <w:pStyle w:val="a3"/>
        <w:spacing w:line="360" w:lineRule="auto"/>
        <w:ind w:left="1440" w:hanging="720"/>
        <w:jc w:val="both"/>
        <w:rPr>
          <w:ins w:id="571" w:author="Orit Cotev" w:date="2017-05-13T16:19:00Z"/>
          <w:rFonts w:cs="David"/>
          <w:sz w:val="24"/>
          <w:szCs w:val="24"/>
          <w:rtl/>
          <w:rPrChange w:id="572" w:author="Orit Cotev" w:date="2017-05-13T16:21:00Z">
            <w:rPr>
              <w:ins w:id="573" w:author="Orit Cotev" w:date="2017-05-13T16:19:00Z"/>
              <w:rtl/>
            </w:rPr>
          </w:rPrChange>
        </w:rPr>
        <w:pPrChange w:id="574" w:author="Orit Cotev" w:date="2017-05-13T16:21:00Z">
          <w:pPr>
            <w:pStyle w:val="a3"/>
            <w:numPr>
              <w:numId w:val="2"/>
            </w:numPr>
            <w:spacing w:line="360" w:lineRule="auto"/>
            <w:ind w:left="643" w:hanging="360"/>
            <w:jc w:val="both"/>
          </w:pPr>
        </w:pPrChange>
      </w:pPr>
      <w:ins w:id="575" w:author="Orit Cotev" w:date="2017-05-13T16:19:00Z">
        <w:r w:rsidRPr="0054471A">
          <w:rPr>
            <w:rFonts w:cs="David" w:hint="cs"/>
            <w:sz w:val="24"/>
            <w:szCs w:val="24"/>
            <w:rtl/>
            <w:rPrChange w:id="576" w:author="Orit Cotev" w:date="2017-05-13T16:21:00Z">
              <w:rPr>
                <w:rFonts w:hint="cs"/>
                <w:rtl/>
              </w:rPr>
            </w:rPrChange>
          </w:rPr>
          <w:t>בהעדר</w:t>
        </w:r>
      </w:ins>
      <w:ins w:id="577" w:author="Orit Cotev" w:date="2017-05-13T16:21:00Z">
        <w:r w:rsidR="0054471A">
          <w:rPr>
            <w:rFonts w:cs="David" w:hint="cs"/>
            <w:sz w:val="24"/>
            <w:szCs w:val="24"/>
            <w:rtl/>
          </w:rPr>
          <w:t xml:space="preserve"> </w:t>
        </w:r>
      </w:ins>
      <w:ins w:id="578" w:author="Orit Cotev" w:date="2017-05-13T16:19:00Z">
        <w:r w:rsidRPr="0054471A">
          <w:rPr>
            <w:rFonts w:cs="David" w:hint="cs"/>
            <w:sz w:val="24"/>
            <w:szCs w:val="24"/>
            <w:rtl/>
            <w:rPrChange w:id="579" w:author="Orit Cotev" w:date="2017-05-13T16:21:00Z">
              <w:rPr>
                <w:rFonts w:hint="cs"/>
                <w:rtl/>
              </w:rPr>
            </w:rPrChange>
          </w:rPr>
          <w:t>הוראה</w:t>
        </w:r>
        <w:r w:rsidRPr="0054471A">
          <w:rPr>
            <w:rFonts w:cs="David"/>
            <w:sz w:val="24"/>
            <w:szCs w:val="24"/>
            <w:rtl/>
            <w:rPrChange w:id="580" w:author="Orit Cotev" w:date="2017-05-13T16:21:00Z">
              <w:rPr>
                <w:rtl/>
              </w:rPr>
            </w:rPrChange>
          </w:rPr>
          <w:t xml:space="preserve"> </w:t>
        </w:r>
        <w:r w:rsidRPr="0054471A">
          <w:rPr>
            <w:rFonts w:cs="David" w:hint="cs"/>
            <w:sz w:val="24"/>
            <w:szCs w:val="24"/>
            <w:rtl/>
            <w:rPrChange w:id="581" w:author="Orit Cotev" w:date="2017-05-13T16:21:00Z">
              <w:rPr>
                <w:rFonts w:hint="cs"/>
                <w:rtl/>
              </w:rPr>
            </w:rPrChange>
          </w:rPr>
          <w:t>בחוק</w:t>
        </w:r>
        <w:r w:rsidRPr="0054471A">
          <w:rPr>
            <w:rFonts w:cs="David"/>
            <w:sz w:val="24"/>
            <w:szCs w:val="24"/>
            <w:rtl/>
            <w:rPrChange w:id="582" w:author="Orit Cotev" w:date="2017-05-13T16:21:00Z">
              <w:rPr>
                <w:rtl/>
              </w:rPr>
            </w:rPrChange>
          </w:rPr>
          <w:t xml:space="preserve"> </w:t>
        </w:r>
        <w:r w:rsidRPr="0054471A">
          <w:rPr>
            <w:rFonts w:cs="David" w:hint="cs"/>
            <w:sz w:val="24"/>
            <w:szCs w:val="24"/>
            <w:rtl/>
            <w:rPrChange w:id="583" w:author="Orit Cotev" w:date="2017-05-13T16:21:00Z">
              <w:rPr>
                <w:rFonts w:hint="cs"/>
                <w:rtl/>
              </w:rPr>
            </w:rPrChange>
          </w:rPr>
          <w:t>החרות</w:t>
        </w:r>
        <w:r w:rsidRPr="0054471A">
          <w:rPr>
            <w:rFonts w:cs="David"/>
            <w:sz w:val="24"/>
            <w:szCs w:val="24"/>
            <w:rtl/>
            <w:rPrChange w:id="584" w:author="Orit Cotev" w:date="2017-05-13T16:21:00Z">
              <w:rPr>
                <w:rtl/>
              </w:rPr>
            </w:rPrChange>
          </w:rPr>
          <w:t xml:space="preserve">, </w:t>
        </w:r>
        <w:r w:rsidRPr="0054471A">
          <w:rPr>
            <w:rFonts w:cs="David" w:hint="cs"/>
            <w:sz w:val="24"/>
            <w:szCs w:val="24"/>
            <w:rtl/>
            <w:rPrChange w:id="585" w:author="Orit Cotev" w:date="2017-05-13T16:21:00Z">
              <w:rPr>
                <w:rFonts w:hint="cs"/>
                <w:rtl/>
              </w:rPr>
            </w:rPrChange>
          </w:rPr>
          <w:t>זכות</w:t>
        </w:r>
        <w:r w:rsidRPr="0054471A">
          <w:rPr>
            <w:rFonts w:cs="David"/>
            <w:sz w:val="24"/>
            <w:szCs w:val="24"/>
            <w:rtl/>
            <w:rPrChange w:id="586" w:author="Orit Cotev" w:date="2017-05-13T16:21:00Z">
              <w:rPr>
                <w:rtl/>
              </w:rPr>
            </w:rPrChange>
          </w:rPr>
          <w:t xml:space="preserve"> </w:t>
        </w:r>
        <w:r w:rsidRPr="0054471A">
          <w:rPr>
            <w:rFonts w:cs="David" w:hint="cs"/>
            <w:sz w:val="24"/>
            <w:szCs w:val="24"/>
            <w:rtl/>
            <w:rPrChange w:id="587" w:author="Orit Cotev" w:date="2017-05-13T16:21:00Z">
              <w:rPr>
                <w:rFonts w:hint="cs"/>
                <w:rtl/>
              </w:rPr>
            </w:rPrChange>
          </w:rPr>
          <w:t>הערעור</w:t>
        </w:r>
        <w:r w:rsidRPr="0054471A">
          <w:rPr>
            <w:rFonts w:cs="David"/>
            <w:sz w:val="24"/>
            <w:szCs w:val="24"/>
            <w:rtl/>
            <w:rPrChange w:id="588" w:author="Orit Cotev" w:date="2017-05-13T16:21:00Z">
              <w:rPr>
                <w:rtl/>
              </w:rPr>
            </w:rPrChange>
          </w:rPr>
          <w:t xml:space="preserve"> </w:t>
        </w:r>
        <w:r w:rsidRPr="0054471A">
          <w:rPr>
            <w:rFonts w:cs="David" w:hint="cs"/>
            <w:sz w:val="24"/>
            <w:szCs w:val="24"/>
            <w:rtl/>
            <w:rPrChange w:id="589" w:author="Orit Cotev" w:date="2017-05-13T16:21:00Z">
              <w:rPr>
                <w:rFonts w:hint="cs"/>
                <w:rtl/>
              </w:rPr>
            </w:rPrChange>
          </w:rPr>
          <w:t>איננה</w:t>
        </w:r>
        <w:r w:rsidRPr="0054471A">
          <w:rPr>
            <w:rFonts w:cs="David"/>
            <w:sz w:val="24"/>
            <w:szCs w:val="24"/>
            <w:rtl/>
            <w:rPrChange w:id="590" w:author="Orit Cotev" w:date="2017-05-13T16:21:00Z">
              <w:rPr>
                <w:rtl/>
              </w:rPr>
            </w:rPrChange>
          </w:rPr>
          <w:t xml:space="preserve"> </w:t>
        </w:r>
        <w:r w:rsidRPr="0054471A">
          <w:rPr>
            <w:rFonts w:cs="David" w:hint="cs"/>
            <w:sz w:val="24"/>
            <w:szCs w:val="24"/>
            <w:rtl/>
            <w:rPrChange w:id="591" w:author="Orit Cotev" w:date="2017-05-13T16:21:00Z">
              <w:rPr>
                <w:rFonts w:hint="cs"/>
                <w:rtl/>
              </w:rPr>
            </w:rPrChange>
          </w:rPr>
          <w:t>יכולה</w:t>
        </w:r>
        <w:r w:rsidRPr="0054471A">
          <w:rPr>
            <w:rFonts w:cs="David"/>
            <w:sz w:val="24"/>
            <w:szCs w:val="24"/>
            <w:rtl/>
            <w:rPrChange w:id="592" w:author="Orit Cotev" w:date="2017-05-13T16:21:00Z">
              <w:rPr>
                <w:rtl/>
              </w:rPr>
            </w:rPrChange>
          </w:rPr>
          <w:t xml:space="preserve"> </w:t>
        </w:r>
        <w:r w:rsidRPr="0054471A">
          <w:rPr>
            <w:rFonts w:cs="David" w:hint="cs"/>
            <w:sz w:val="24"/>
            <w:szCs w:val="24"/>
            <w:rtl/>
            <w:rPrChange w:id="593" w:author="Orit Cotev" w:date="2017-05-13T16:21:00Z">
              <w:rPr>
                <w:rFonts w:hint="cs"/>
                <w:rtl/>
              </w:rPr>
            </w:rPrChange>
          </w:rPr>
          <w:t>להיווצר</w:t>
        </w:r>
        <w:r w:rsidRPr="0054471A">
          <w:rPr>
            <w:rFonts w:cs="David"/>
            <w:sz w:val="24"/>
            <w:szCs w:val="24"/>
            <w:rtl/>
            <w:rPrChange w:id="594" w:author="Orit Cotev" w:date="2017-05-13T16:21:00Z">
              <w:rPr>
                <w:rtl/>
              </w:rPr>
            </w:rPrChange>
          </w:rPr>
          <w:t xml:space="preserve"> </w:t>
        </w:r>
        <w:r w:rsidRPr="0054471A">
          <w:rPr>
            <w:rFonts w:cs="David" w:hint="cs"/>
            <w:sz w:val="24"/>
            <w:szCs w:val="24"/>
            <w:rtl/>
            <w:rPrChange w:id="595" w:author="Orit Cotev" w:date="2017-05-13T16:21:00Z">
              <w:rPr>
                <w:rFonts w:hint="cs"/>
                <w:rtl/>
              </w:rPr>
            </w:rPrChange>
          </w:rPr>
          <w:t>מכוח</w:t>
        </w:r>
        <w:r w:rsidRPr="0054471A">
          <w:rPr>
            <w:rFonts w:cs="David"/>
            <w:sz w:val="24"/>
            <w:szCs w:val="24"/>
            <w:rtl/>
            <w:rPrChange w:id="596" w:author="Orit Cotev" w:date="2017-05-13T16:21:00Z">
              <w:rPr>
                <w:rtl/>
              </w:rPr>
            </w:rPrChange>
          </w:rPr>
          <w:t xml:space="preserve"> </w:t>
        </w:r>
        <w:r w:rsidRPr="0054471A">
          <w:rPr>
            <w:rFonts w:cs="David" w:hint="cs"/>
            <w:sz w:val="24"/>
            <w:szCs w:val="24"/>
            <w:rtl/>
            <w:rPrChange w:id="597" w:author="Orit Cotev" w:date="2017-05-13T16:21:00Z">
              <w:rPr>
                <w:rFonts w:hint="cs"/>
                <w:rtl/>
              </w:rPr>
            </w:rPrChange>
          </w:rPr>
          <w:t>דברו</w:t>
        </w:r>
        <w:r w:rsidRPr="0054471A">
          <w:rPr>
            <w:rFonts w:cs="David"/>
            <w:sz w:val="24"/>
            <w:szCs w:val="24"/>
            <w:rtl/>
            <w:rPrChange w:id="598" w:author="Orit Cotev" w:date="2017-05-13T16:21:00Z">
              <w:rPr>
                <w:rtl/>
              </w:rPr>
            </w:rPrChange>
          </w:rPr>
          <w:t xml:space="preserve"> </w:t>
        </w:r>
        <w:r w:rsidRPr="0054471A">
          <w:rPr>
            <w:rFonts w:cs="David" w:hint="cs"/>
            <w:sz w:val="24"/>
            <w:szCs w:val="24"/>
            <w:rtl/>
            <w:rPrChange w:id="599" w:author="Orit Cotev" w:date="2017-05-13T16:21:00Z">
              <w:rPr>
                <w:rFonts w:hint="cs"/>
                <w:rtl/>
              </w:rPr>
            </w:rPrChange>
          </w:rPr>
          <w:t>של</w:t>
        </w:r>
        <w:r w:rsidRPr="0054471A">
          <w:rPr>
            <w:rFonts w:cs="David"/>
            <w:sz w:val="24"/>
            <w:szCs w:val="24"/>
            <w:rtl/>
            <w:rPrChange w:id="600" w:author="Orit Cotev" w:date="2017-05-13T16:21:00Z">
              <w:rPr>
                <w:rtl/>
              </w:rPr>
            </w:rPrChange>
          </w:rPr>
          <w:t xml:space="preserve"> </w:t>
        </w:r>
        <w:r w:rsidRPr="0054471A">
          <w:rPr>
            <w:rFonts w:cs="David" w:hint="cs"/>
            <w:sz w:val="24"/>
            <w:szCs w:val="24"/>
            <w:rtl/>
            <w:rPrChange w:id="601" w:author="Orit Cotev" w:date="2017-05-13T16:21:00Z">
              <w:rPr>
                <w:rFonts w:hint="cs"/>
                <w:rtl/>
              </w:rPr>
            </w:rPrChange>
          </w:rPr>
          <w:t>בית</w:t>
        </w:r>
        <w:r w:rsidRPr="0054471A">
          <w:rPr>
            <w:rFonts w:cs="David"/>
            <w:sz w:val="24"/>
            <w:szCs w:val="24"/>
            <w:rtl/>
            <w:rPrChange w:id="602" w:author="Orit Cotev" w:date="2017-05-13T16:21:00Z">
              <w:rPr>
                <w:rtl/>
              </w:rPr>
            </w:rPrChange>
          </w:rPr>
          <w:t xml:space="preserve"> </w:t>
        </w:r>
        <w:r w:rsidRPr="0054471A">
          <w:rPr>
            <w:rFonts w:cs="David" w:hint="cs"/>
            <w:sz w:val="24"/>
            <w:szCs w:val="24"/>
            <w:rtl/>
            <w:rPrChange w:id="603" w:author="Orit Cotev" w:date="2017-05-13T16:21:00Z">
              <w:rPr>
                <w:rFonts w:hint="cs"/>
                <w:rtl/>
              </w:rPr>
            </w:rPrChange>
          </w:rPr>
          <w:t>המשפט</w:t>
        </w:r>
        <w:r w:rsidRPr="0054471A">
          <w:rPr>
            <w:rFonts w:cs="David"/>
            <w:sz w:val="24"/>
            <w:szCs w:val="24"/>
            <w:rtl/>
            <w:rPrChange w:id="604" w:author="Orit Cotev" w:date="2017-05-13T16:21:00Z">
              <w:rPr>
                <w:rtl/>
              </w:rPr>
            </w:rPrChange>
          </w:rPr>
          <w:t xml:space="preserve"> </w:t>
        </w:r>
        <w:r w:rsidRPr="0054471A">
          <w:rPr>
            <w:rFonts w:cs="David" w:hint="cs"/>
            <w:sz w:val="24"/>
            <w:szCs w:val="24"/>
            <w:rtl/>
            <w:rPrChange w:id="605" w:author="Orit Cotev" w:date="2017-05-13T16:21:00Z">
              <w:rPr>
                <w:rFonts w:hint="cs"/>
                <w:rtl/>
              </w:rPr>
            </w:rPrChange>
          </w:rPr>
          <w:t>בלבד</w:t>
        </w:r>
        <w:r w:rsidRPr="0054471A">
          <w:rPr>
            <w:rFonts w:cs="David"/>
            <w:sz w:val="24"/>
            <w:szCs w:val="24"/>
            <w:rtl/>
            <w:rPrChange w:id="606" w:author="Orit Cotev" w:date="2017-05-13T16:21:00Z">
              <w:rPr>
                <w:rtl/>
              </w:rPr>
            </w:rPrChange>
          </w:rPr>
          <w:t xml:space="preserve"> (</w:t>
        </w:r>
        <w:r w:rsidRPr="0054471A">
          <w:rPr>
            <w:rFonts w:cs="David" w:hint="cs"/>
            <w:sz w:val="24"/>
            <w:szCs w:val="24"/>
            <w:rtl/>
            <w:rPrChange w:id="607" w:author="Orit Cotev" w:date="2017-05-13T16:21:00Z">
              <w:rPr>
                <w:rFonts w:hint="cs"/>
                <w:rtl/>
              </w:rPr>
            </w:rPrChange>
          </w:rPr>
          <w:t>ע</w:t>
        </w:r>
        <w:r w:rsidRPr="0054471A">
          <w:rPr>
            <w:rFonts w:cs="David"/>
            <w:sz w:val="24"/>
            <w:szCs w:val="24"/>
            <w:rtl/>
            <w:rPrChange w:id="608" w:author="Orit Cotev" w:date="2017-05-13T16:21:00Z">
              <w:rPr>
                <w:rtl/>
              </w:rPr>
            </w:rPrChange>
          </w:rPr>
          <w:t>"</w:t>
        </w:r>
        <w:r w:rsidRPr="0054471A">
          <w:rPr>
            <w:rFonts w:cs="David" w:hint="cs"/>
            <w:sz w:val="24"/>
            <w:szCs w:val="24"/>
            <w:rtl/>
            <w:rPrChange w:id="609" w:author="Orit Cotev" w:date="2017-05-13T16:21:00Z">
              <w:rPr>
                <w:rFonts w:hint="cs"/>
                <w:rtl/>
              </w:rPr>
            </w:rPrChange>
          </w:rPr>
          <w:t>א</w:t>
        </w:r>
        <w:r w:rsidRPr="0054471A">
          <w:rPr>
            <w:rFonts w:cs="David"/>
            <w:sz w:val="24"/>
            <w:szCs w:val="24"/>
            <w:rtl/>
            <w:rPrChange w:id="610" w:author="Orit Cotev" w:date="2017-05-13T16:21:00Z">
              <w:rPr>
                <w:rtl/>
              </w:rPr>
            </w:rPrChange>
          </w:rPr>
          <w:t xml:space="preserve"> 16/61, [7] </w:t>
        </w:r>
        <w:r w:rsidRPr="0054471A">
          <w:rPr>
            <w:rFonts w:cs="David" w:hint="cs"/>
            <w:sz w:val="24"/>
            <w:szCs w:val="24"/>
            <w:rtl/>
            <w:rPrChange w:id="611" w:author="Orit Cotev" w:date="2017-05-13T16:21:00Z">
              <w:rPr>
                <w:rFonts w:hint="cs"/>
                <w:rtl/>
              </w:rPr>
            </w:rPrChange>
          </w:rPr>
          <w:t>ע</w:t>
        </w:r>
        <w:r w:rsidRPr="0054471A">
          <w:rPr>
            <w:rFonts w:cs="David"/>
            <w:sz w:val="24"/>
            <w:szCs w:val="24"/>
            <w:rtl/>
            <w:rPrChange w:id="612" w:author="Orit Cotev" w:date="2017-05-13T16:21:00Z">
              <w:rPr>
                <w:rtl/>
              </w:rPr>
            </w:rPrChange>
          </w:rPr>
          <w:t>"</w:t>
        </w:r>
        <w:r w:rsidRPr="0054471A">
          <w:rPr>
            <w:rFonts w:cs="David" w:hint="cs"/>
            <w:sz w:val="24"/>
            <w:szCs w:val="24"/>
            <w:rtl/>
            <w:rPrChange w:id="613" w:author="Orit Cotev" w:date="2017-05-13T16:21:00Z">
              <w:rPr>
                <w:rFonts w:hint="cs"/>
                <w:rtl/>
              </w:rPr>
            </w:rPrChange>
          </w:rPr>
          <w:t>א</w:t>
        </w:r>
        <w:r w:rsidRPr="0054471A">
          <w:rPr>
            <w:rFonts w:cs="David"/>
            <w:sz w:val="24"/>
            <w:szCs w:val="24"/>
            <w:rtl/>
            <w:rPrChange w:id="614" w:author="Orit Cotev" w:date="2017-05-13T16:21:00Z">
              <w:rPr>
                <w:rtl/>
              </w:rPr>
            </w:rPrChange>
          </w:rPr>
          <w:t xml:space="preserve"> 503/64 [8])."</w:t>
        </w:r>
      </w:ins>
    </w:p>
    <w:p w:rsidR="00EF0853" w:rsidRPr="00EF0853" w:rsidRDefault="00EF0853" w:rsidP="0054471A">
      <w:pPr>
        <w:pStyle w:val="a3"/>
        <w:spacing w:line="360" w:lineRule="auto"/>
        <w:ind w:left="643"/>
        <w:jc w:val="both"/>
        <w:rPr>
          <w:ins w:id="615" w:author="Orit Cotev" w:date="2017-05-13T16:19:00Z"/>
          <w:rFonts w:cs="David"/>
          <w:sz w:val="24"/>
          <w:szCs w:val="24"/>
          <w:rtl/>
        </w:rPr>
        <w:pPrChange w:id="616" w:author="Orit Cotev" w:date="2017-05-13T16:21:00Z">
          <w:pPr>
            <w:pStyle w:val="a3"/>
            <w:numPr>
              <w:numId w:val="2"/>
            </w:numPr>
            <w:spacing w:line="360" w:lineRule="auto"/>
            <w:ind w:left="643" w:hanging="360"/>
            <w:jc w:val="both"/>
          </w:pPr>
        </w:pPrChange>
      </w:pPr>
    </w:p>
    <w:p w:rsidR="0054471A" w:rsidRDefault="00EF0853" w:rsidP="0054471A">
      <w:pPr>
        <w:pStyle w:val="a3"/>
        <w:numPr>
          <w:ilvl w:val="0"/>
          <w:numId w:val="2"/>
        </w:numPr>
        <w:spacing w:line="360" w:lineRule="auto"/>
        <w:jc w:val="both"/>
        <w:rPr>
          <w:ins w:id="617" w:author="Orit Cotev" w:date="2017-05-13T16:22:00Z"/>
          <w:rFonts w:cs="David" w:hint="cs"/>
          <w:sz w:val="24"/>
          <w:szCs w:val="24"/>
        </w:rPr>
      </w:pPr>
      <w:ins w:id="618" w:author="Orit Cotev" w:date="2017-05-13T16:19:00Z">
        <w:r w:rsidRPr="00EF0853">
          <w:rPr>
            <w:rFonts w:cs="David" w:hint="cs"/>
            <w:sz w:val="24"/>
            <w:szCs w:val="24"/>
            <w:rtl/>
          </w:rPr>
          <w:t>הדברים</w:t>
        </w:r>
        <w:r w:rsidRPr="00EF0853">
          <w:rPr>
            <w:rFonts w:cs="David"/>
            <w:sz w:val="24"/>
            <w:szCs w:val="24"/>
            <w:rtl/>
          </w:rPr>
          <w:t xml:space="preserve"> </w:t>
        </w:r>
        <w:r w:rsidRPr="00EF0853">
          <w:rPr>
            <w:rFonts w:cs="David" w:hint="cs"/>
            <w:sz w:val="24"/>
            <w:szCs w:val="24"/>
            <w:rtl/>
          </w:rPr>
          <w:t>חלים</w:t>
        </w:r>
        <w:r w:rsidRPr="00EF0853">
          <w:rPr>
            <w:rFonts w:cs="David"/>
            <w:sz w:val="24"/>
            <w:szCs w:val="24"/>
            <w:rtl/>
          </w:rPr>
          <w:t xml:space="preserve"> </w:t>
        </w:r>
        <w:r w:rsidRPr="00EF0853">
          <w:rPr>
            <w:rFonts w:cs="David" w:hint="cs"/>
            <w:sz w:val="24"/>
            <w:szCs w:val="24"/>
            <w:rtl/>
          </w:rPr>
          <w:t>כמובן</w:t>
        </w:r>
        <w:r w:rsidRPr="00EF0853">
          <w:rPr>
            <w:rFonts w:cs="David"/>
            <w:sz w:val="24"/>
            <w:szCs w:val="24"/>
            <w:rtl/>
          </w:rPr>
          <w:t xml:space="preserve"> </w:t>
        </w:r>
        <w:r w:rsidRPr="00EF0853">
          <w:rPr>
            <w:rFonts w:cs="David" w:hint="cs"/>
            <w:sz w:val="24"/>
            <w:szCs w:val="24"/>
            <w:rtl/>
          </w:rPr>
          <w:t>גם</w:t>
        </w:r>
        <w:r w:rsidRPr="00EF0853">
          <w:rPr>
            <w:rFonts w:cs="David"/>
            <w:sz w:val="24"/>
            <w:szCs w:val="24"/>
            <w:rtl/>
          </w:rPr>
          <w:t xml:space="preserve"> </w:t>
        </w:r>
        <w:r w:rsidRPr="00EF0853">
          <w:rPr>
            <w:rFonts w:cs="David" w:hint="cs"/>
            <w:sz w:val="24"/>
            <w:szCs w:val="24"/>
            <w:rtl/>
          </w:rPr>
          <w:t>ביחס</w:t>
        </w:r>
        <w:r w:rsidRPr="00EF0853">
          <w:rPr>
            <w:rFonts w:cs="David"/>
            <w:sz w:val="24"/>
            <w:szCs w:val="24"/>
            <w:rtl/>
          </w:rPr>
          <w:t xml:space="preserve"> </w:t>
        </w:r>
        <w:r w:rsidRPr="00EF0853">
          <w:rPr>
            <w:rFonts w:cs="David" w:hint="cs"/>
            <w:sz w:val="24"/>
            <w:szCs w:val="24"/>
            <w:rtl/>
          </w:rPr>
          <w:t>לערר</w:t>
        </w:r>
        <w:r w:rsidRPr="00EF0853">
          <w:rPr>
            <w:rFonts w:cs="David"/>
            <w:sz w:val="24"/>
            <w:szCs w:val="24"/>
            <w:rtl/>
          </w:rPr>
          <w:t xml:space="preserve"> </w:t>
        </w:r>
        <w:r w:rsidRPr="00EF0853">
          <w:rPr>
            <w:rFonts w:cs="David" w:hint="cs"/>
            <w:sz w:val="24"/>
            <w:szCs w:val="24"/>
            <w:rtl/>
          </w:rPr>
          <w:t>מנהלי</w:t>
        </w:r>
        <w:r w:rsidRPr="00EF0853">
          <w:rPr>
            <w:rFonts w:cs="David"/>
            <w:sz w:val="24"/>
            <w:szCs w:val="24"/>
            <w:rtl/>
          </w:rPr>
          <w:t xml:space="preserve">, </w:t>
        </w:r>
        <w:r w:rsidRPr="00EF0853">
          <w:rPr>
            <w:rFonts w:cs="David" w:hint="cs"/>
            <w:sz w:val="24"/>
            <w:szCs w:val="24"/>
            <w:rtl/>
          </w:rPr>
          <w:t>לרבות</w:t>
        </w:r>
        <w:r w:rsidRPr="00EF0853">
          <w:rPr>
            <w:rFonts w:cs="David"/>
            <w:sz w:val="24"/>
            <w:szCs w:val="24"/>
            <w:rtl/>
          </w:rPr>
          <w:t xml:space="preserve"> </w:t>
        </w:r>
        <w:r w:rsidRPr="00EF0853">
          <w:rPr>
            <w:rFonts w:cs="David" w:hint="cs"/>
            <w:sz w:val="24"/>
            <w:szCs w:val="24"/>
            <w:rtl/>
          </w:rPr>
          <w:t>בתחום</w:t>
        </w:r>
        <w:r w:rsidRPr="00EF0853">
          <w:rPr>
            <w:rFonts w:cs="David"/>
            <w:sz w:val="24"/>
            <w:szCs w:val="24"/>
            <w:rtl/>
          </w:rPr>
          <w:t xml:space="preserve"> </w:t>
        </w:r>
        <w:r w:rsidRPr="00EF0853">
          <w:rPr>
            <w:rFonts w:cs="David" w:hint="cs"/>
            <w:sz w:val="24"/>
            <w:szCs w:val="24"/>
            <w:rtl/>
          </w:rPr>
          <w:t>התכנון</w:t>
        </w:r>
        <w:r w:rsidRPr="00EF0853">
          <w:rPr>
            <w:rFonts w:cs="David"/>
            <w:sz w:val="24"/>
            <w:szCs w:val="24"/>
            <w:rtl/>
          </w:rPr>
          <w:t xml:space="preserve"> </w:t>
        </w:r>
        <w:r w:rsidRPr="00EF0853">
          <w:rPr>
            <w:rFonts w:cs="David" w:hint="cs"/>
            <w:sz w:val="24"/>
            <w:szCs w:val="24"/>
            <w:rtl/>
          </w:rPr>
          <w:t>והבניה</w:t>
        </w:r>
        <w:r w:rsidRPr="00EF0853">
          <w:rPr>
            <w:rFonts w:cs="David"/>
            <w:sz w:val="24"/>
            <w:szCs w:val="24"/>
            <w:rtl/>
          </w:rPr>
          <w:t xml:space="preserve">. </w:t>
        </w:r>
        <w:r w:rsidRPr="00EF0853">
          <w:rPr>
            <w:rFonts w:cs="David" w:hint="cs"/>
            <w:sz w:val="24"/>
            <w:szCs w:val="24"/>
            <w:rtl/>
          </w:rPr>
          <w:t>כפי</w:t>
        </w:r>
        <w:r w:rsidRPr="00EF0853">
          <w:rPr>
            <w:rFonts w:cs="David"/>
            <w:sz w:val="24"/>
            <w:szCs w:val="24"/>
            <w:rtl/>
          </w:rPr>
          <w:t xml:space="preserve"> </w:t>
        </w:r>
        <w:r w:rsidRPr="00EF0853">
          <w:rPr>
            <w:rFonts w:cs="David" w:hint="cs"/>
            <w:sz w:val="24"/>
            <w:szCs w:val="24"/>
            <w:rtl/>
          </w:rPr>
          <w:t>שנקבע</w:t>
        </w:r>
        <w:r w:rsidRPr="00EF0853">
          <w:rPr>
            <w:rFonts w:cs="David"/>
            <w:sz w:val="24"/>
            <w:szCs w:val="24"/>
            <w:rtl/>
          </w:rPr>
          <w:t xml:space="preserve"> </w:t>
        </w:r>
        <w:r w:rsidRPr="00EF0853">
          <w:rPr>
            <w:rFonts w:cs="David" w:hint="cs"/>
            <w:sz w:val="24"/>
            <w:szCs w:val="24"/>
            <w:rtl/>
          </w:rPr>
          <w:t>בבג</w:t>
        </w:r>
        <w:r w:rsidRPr="00EF0853">
          <w:rPr>
            <w:rFonts w:cs="David"/>
            <w:sz w:val="24"/>
            <w:szCs w:val="24"/>
            <w:rtl/>
          </w:rPr>
          <w:t>"</w:t>
        </w:r>
        <w:r w:rsidRPr="00EF0853">
          <w:rPr>
            <w:rFonts w:cs="David" w:hint="cs"/>
            <w:sz w:val="24"/>
            <w:szCs w:val="24"/>
            <w:rtl/>
          </w:rPr>
          <w:t>ץ</w:t>
        </w:r>
        <w:r w:rsidRPr="00EF0853">
          <w:rPr>
            <w:rFonts w:cs="David"/>
            <w:sz w:val="24"/>
            <w:szCs w:val="24"/>
            <w:rtl/>
          </w:rPr>
          <w:t xml:space="preserve"> 594/89 </w:t>
        </w:r>
        <w:r w:rsidRPr="0054471A">
          <w:rPr>
            <w:rFonts w:cs="David" w:hint="cs"/>
            <w:b/>
            <w:bCs/>
            <w:sz w:val="24"/>
            <w:szCs w:val="24"/>
            <w:rtl/>
            <w:rPrChange w:id="619" w:author="Orit Cotev" w:date="2017-05-13T16:25:00Z">
              <w:rPr>
                <w:rFonts w:cs="David" w:hint="cs"/>
                <w:sz w:val="24"/>
                <w:szCs w:val="24"/>
                <w:rtl/>
              </w:rPr>
            </w:rPrChange>
          </w:rPr>
          <w:t>מועצה</w:t>
        </w:r>
        <w:r w:rsidRPr="0054471A">
          <w:rPr>
            <w:rFonts w:cs="David"/>
            <w:b/>
            <w:bCs/>
            <w:sz w:val="24"/>
            <w:szCs w:val="24"/>
            <w:rtl/>
            <w:rPrChange w:id="620" w:author="Orit Cotev" w:date="2017-05-13T16:25:00Z">
              <w:rPr>
                <w:rFonts w:cs="David"/>
                <w:sz w:val="24"/>
                <w:szCs w:val="24"/>
                <w:rtl/>
              </w:rPr>
            </w:rPrChange>
          </w:rPr>
          <w:t xml:space="preserve"> </w:t>
        </w:r>
        <w:r w:rsidRPr="0054471A">
          <w:rPr>
            <w:rFonts w:cs="David" w:hint="cs"/>
            <w:b/>
            <w:bCs/>
            <w:sz w:val="24"/>
            <w:szCs w:val="24"/>
            <w:rtl/>
            <w:rPrChange w:id="621" w:author="Orit Cotev" w:date="2017-05-13T16:25:00Z">
              <w:rPr>
                <w:rFonts w:cs="David" w:hint="cs"/>
                <w:sz w:val="24"/>
                <w:szCs w:val="24"/>
                <w:rtl/>
              </w:rPr>
            </w:rPrChange>
          </w:rPr>
          <w:t>אזורית</w:t>
        </w:r>
        <w:r w:rsidRPr="0054471A">
          <w:rPr>
            <w:rFonts w:cs="David"/>
            <w:b/>
            <w:bCs/>
            <w:sz w:val="24"/>
            <w:szCs w:val="24"/>
            <w:rtl/>
            <w:rPrChange w:id="622" w:author="Orit Cotev" w:date="2017-05-13T16:25:00Z">
              <w:rPr>
                <w:rFonts w:cs="David"/>
                <w:sz w:val="24"/>
                <w:szCs w:val="24"/>
                <w:rtl/>
              </w:rPr>
            </w:rPrChange>
          </w:rPr>
          <w:t xml:space="preserve"> </w:t>
        </w:r>
        <w:r w:rsidRPr="0054471A">
          <w:rPr>
            <w:rFonts w:cs="David" w:hint="cs"/>
            <w:b/>
            <w:bCs/>
            <w:sz w:val="24"/>
            <w:szCs w:val="24"/>
            <w:rtl/>
            <w:rPrChange w:id="623" w:author="Orit Cotev" w:date="2017-05-13T16:25:00Z">
              <w:rPr>
                <w:rFonts w:cs="David" w:hint="cs"/>
                <w:sz w:val="24"/>
                <w:szCs w:val="24"/>
                <w:rtl/>
              </w:rPr>
            </w:rPrChange>
          </w:rPr>
          <w:t>ערבה</w:t>
        </w:r>
        <w:r w:rsidRPr="0054471A">
          <w:rPr>
            <w:rFonts w:cs="David"/>
            <w:b/>
            <w:bCs/>
            <w:sz w:val="24"/>
            <w:szCs w:val="24"/>
            <w:rtl/>
            <w:rPrChange w:id="624" w:author="Orit Cotev" w:date="2017-05-13T16:25:00Z">
              <w:rPr>
                <w:rFonts w:cs="David"/>
                <w:sz w:val="24"/>
                <w:szCs w:val="24"/>
                <w:rtl/>
              </w:rPr>
            </w:rPrChange>
          </w:rPr>
          <w:t xml:space="preserve"> </w:t>
        </w:r>
        <w:r w:rsidRPr="0054471A">
          <w:rPr>
            <w:rFonts w:cs="David" w:hint="cs"/>
            <w:b/>
            <w:bCs/>
            <w:sz w:val="24"/>
            <w:szCs w:val="24"/>
            <w:rtl/>
            <w:rPrChange w:id="625" w:author="Orit Cotev" w:date="2017-05-13T16:25:00Z">
              <w:rPr>
                <w:rFonts w:cs="David" w:hint="cs"/>
                <w:sz w:val="24"/>
                <w:szCs w:val="24"/>
                <w:rtl/>
              </w:rPr>
            </w:rPrChange>
          </w:rPr>
          <w:t>תיכונה</w:t>
        </w:r>
        <w:r w:rsidRPr="0054471A">
          <w:rPr>
            <w:rFonts w:cs="David"/>
            <w:b/>
            <w:bCs/>
            <w:sz w:val="24"/>
            <w:szCs w:val="24"/>
            <w:rtl/>
            <w:rPrChange w:id="626" w:author="Orit Cotev" w:date="2017-05-13T16:25:00Z">
              <w:rPr>
                <w:rFonts w:cs="David"/>
                <w:sz w:val="24"/>
                <w:szCs w:val="24"/>
                <w:rtl/>
              </w:rPr>
            </w:rPrChange>
          </w:rPr>
          <w:t xml:space="preserve"> </w:t>
        </w:r>
        <w:r w:rsidRPr="0054471A">
          <w:rPr>
            <w:rFonts w:cs="David" w:hint="cs"/>
            <w:b/>
            <w:bCs/>
            <w:sz w:val="24"/>
            <w:szCs w:val="24"/>
            <w:rtl/>
            <w:rPrChange w:id="627" w:author="Orit Cotev" w:date="2017-05-13T16:25:00Z">
              <w:rPr>
                <w:rFonts w:cs="David" w:hint="cs"/>
                <w:sz w:val="24"/>
                <w:szCs w:val="24"/>
                <w:rtl/>
              </w:rPr>
            </w:rPrChange>
          </w:rPr>
          <w:t>ואח</w:t>
        </w:r>
        <w:r w:rsidRPr="0054471A">
          <w:rPr>
            <w:rFonts w:cs="David"/>
            <w:b/>
            <w:bCs/>
            <w:sz w:val="24"/>
            <w:szCs w:val="24"/>
            <w:rtl/>
            <w:rPrChange w:id="628" w:author="Orit Cotev" w:date="2017-05-13T16:25:00Z">
              <w:rPr>
                <w:rFonts w:cs="David"/>
                <w:sz w:val="24"/>
                <w:szCs w:val="24"/>
                <w:rtl/>
              </w:rPr>
            </w:rPrChange>
          </w:rPr>
          <w:t xml:space="preserve">' </w:t>
        </w:r>
        <w:r w:rsidRPr="0054471A">
          <w:rPr>
            <w:rFonts w:cs="David" w:hint="cs"/>
            <w:b/>
            <w:bCs/>
            <w:sz w:val="24"/>
            <w:szCs w:val="24"/>
            <w:rtl/>
            <w:rPrChange w:id="629" w:author="Orit Cotev" w:date="2017-05-13T16:25:00Z">
              <w:rPr>
                <w:rFonts w:cs="David" w:hint="cs"/>
                <w:sz w:val="24"/>
                <w:szCs w:val="24"/>
                <w:rtl/>
              </w:rPr>
            </w:rPrChange>
          </w:rPr>
          <w:t>נגד</w:t>
        </w:r>
        <w:r w:rsidRPr="0054471A">
          <w:rPr>
            <w:rFonts w:cs="David"/>
            <w:b/>
            <w:bCs/>
            <w:sz w:val="24"/>
            <w:szCs w:val="24"/>
            <w:rtl/>
            <w:rPrChange w:id="630" w:author="Orit Cotev" w:date="2017-05-13T16:25:00Z">
              <w:rPr>
                <w:rFonts w:cs="David"/>
                <w:sz w:val="24"/>
                <w:szCs w:val="24"/>
                <w:rtl/>
              </w:rPr>
            </w:rPrChange>
          </w:rPr>
          <w:t xml:space="preserve"> </w:t>
        </w:r>
        <w:r w:rsidRPr="0054471A">
          <w:rPr>
            <w:rFonts w:cs="David" w:hint="cs"/>
            <w:b/>
            <w:bCs/>
            <w:sz w:val="24"/>
            <w:szCs w:val="24"/>
            <w:rtl/>
            <w:rPrChange w:id="631" w:author="Orit Cotev" w:date="2017-05-13T16:25:00Z">
              <w:rPr>
                <w:rFonts w:cs="David" w:hint="cs"/>
                <w:sz w:val="24"/>
                <w:szCs w:val="24"/>
                <w:rtl/>
              </w:rPr>
            </w:rPrChange>
          </w:rPr>
          <w:t>המועצה</w:t>
        </w:r>
        <w:r w:rsidRPr="0054471A">
          <w:rPr>
            <w:rFonts w:cs="David"/>
            <w:b/>
            <w:bCs/>
            <w:sz w:val="24"/>
            <w:szCs w:val="24"/>
            <w:rtl/>
            <w:rPrChange w:id="632" w:author="Orit Cotev" w:date="2017-05-13T16:25:00Z">
              <w:rPr>
                <w:rFonts w:cs="David"/>
                <w:sz w:val="24"/>
                <w:szCs w:val="24"/>
                <w:rtl/>
              </w:rPr>
            </w:rPrChange>
          </w:rPr>
          <w:t xml:space="preserve"> </w:t>
        </w:r>
        <w:r w:rsidRPr="0054471A">
          <w:rPr>
            <w:rFonts w:cs="David" w:hint="cs"/>
            <w:b/>
            <w:bCs/>
            <w:sz w:val="24"/>
            <w:szCs w:val="24"/>
            <w:rtl/>
            <w:rPrChange w:id="633" w:author="Orit Cotev" w:date="2017-05-13T16:25:00Z">
              <w:rPr>
                <w:rFonts w:cs="David" w:hint="cs"/>
                <w:sz w:val="24"/>
                <w:szCs w:val="24"/>
                <w:rtl/>
              </w:rPr>
            </w:rPrChange>
          </w:rPr>
          <w:t>הארצית</w:t>
        </w:r>
        <w:r w:rsidRPr="0054471A">
          <w:rPr>
            <w:rFonts w:cs="David"/>
            <w:b/>
            <w:bCs/>
            <w:sz w:val="24"/>
            <w:szCs w:val="24"/>
            <w:rtl/>
            <w:rPrChange w:id="634" w:author="Orit Cotev" w:date="2017-05-13T16:25:00Z">
              <w:rPr>
                <w:rFonts w:cs="David"/>
                <w:sz w:val="24"/>
                <w:szCs w:val="24"/>
                <w:rtl/>
              </w:rPr>
            </w:rPrChange>
          </w:rPr>
          <w:t xml:space="preserve"> </w:t>
        </w:r>
        <w:r w:rsidRPr="0054471A">
          <w:rPr>
            <w:rFonts w:cs="David" w:hint="cs"/>
            <w:b/>
            <w:bCs/>
            <w:sz w:val="24"/>
            <w:szCs w:val="24"/>
            <w:rtl/>
            <w:rPrChange w:id="635" w:author="Orit Cotev" w:date="2017-05-13T16:25:00Z">
              <w:rPr>
                <w:rFonts w:cs="David" w:hint="cs"/>
                <w:sz w:val="24"/>
                <w:szCs w:val="24"/>
                <w:rtl/>
              </w:rPr>
            </w:rPrChange>
          </w:rPr>
          <w:t>לתכנון</w:t>
        </w:r>
        <w:r w:rsidRPr="0054471A">
          <w:rPr>
            <w:rFonts w:cs="David"/>
            <w:b/>
            <w:bCs/>
            <w:sz w:val="24"/>
            <w:szCs w:val="24"/>
            <w:rtl/>
            <w:rPrChange w:id="636" w:author="Orit Cotev" w:date="2017-05-13T16:25:00Z">
              <w:rPr>
                <w:rFonts w:cs="David"/>
                <w:sz w:val="24"/>
                <w:szCs w:val="24"/>
                <w:rtl/>
              </w:rPr>
            </w:rPrChange>
          </w:rPr>
          <w:t xml:space="preserve"> </w:t>
        </w:r>
        <w:r w:rsidRPr="0054471A">
          <w:rPr>
            <w:rFonts w:cs="David" w:hint="cs"/>
            <w:b/>
            <w:bCs/>
            <w:sz w:val="24"/>
            <w:szCs w:val="24"/>
            <w:rtl/>
            <w:rPrChange w:id="637" w:author="Orit Cotev" w:date="2017-05-13T16:25:00Z">
              <w:rPr>
                <w:rFonts w:cs="David" w:hint="cs"/>
                <w:sz w:val="24"/>
                <w:szCs w:val="24"/>
                <w:rtl/>
              </w:rPr>
            </w:rPrChange>
          </w:rPr>
          <w:t>ולבניה</w:t>
        </w:r>
        <w:r w:rsidRPr="0054471A">
          <w:rPr>
            <w:rFonts w:cs="David"/>
            <w:b/>
            <w:bCs/>
            <w:sz w:val="24"/>
            <w:szCs w:val="24"/>
            <w:rtl/>
            <w:rPrChange w:id="638" w:author="Orit Cotev" w:date="2017-05-13T16:25:00Z">
              <w:rPr>
                <w:rFonts w:cs="David"/>
                <w:sz w:val="24"/>
                <w:szCs w:val="24"/>
                <w:rtl/>
              </w:rPr>
            </w:rPrChange>
          </w:rPr>
          <w:t xml:space="preserve"> </w:t>
        </w:r>
        <w:r w:rsidRPr="00EF0853">
          <w:rPr>
            <w:rFonts w:cs="David" w:hint="cs"/>
            <w:sz w:val="24"/>
            <w:szCs w:val="24"/>
            <w:rtl/>
          </w:rPr>
          <w:t>ואח</w:t>
        </w:r>
        <w:r w:rsidRPr="00EF0853">
          <w:rPr>
            <w:rFonts w:cs="David"/>
            <w:sz w:val="24"/>
            <w:szCs w:val="24"/>
            <w:rtl/>
          </w:rPr>
          <w:t xml:space="preserve">', </w:t>
        </w:r>
        <w:r w:rsidRPr="00EF0853">
          <w:rPr>
            <w:rFonts w:cs="David" w:hint="cs"/>
            <w:sz w:val="24"/>
            <w:szCs w:val="24"/>
            <w:rtl/>
          </w:rPr>
          <w:t>פ</w:t>
        </w:r>
        <w:r w:rsidRPr="00EF0853">
          <w:rPr>
            <w:rFonts w:cs="David"/>
            <w:sz w:val="24"/>
            <w:szCs w:val="24"/>
            <w:rtl/>
          </w:rPr>
          <w:t>"</w:t>
        </w:r>
        <w:r w:rsidRPr="00EF0853">
          <w:rPr>
            <w:rFonts w:cs="David" w:hint="cs"/>
            <w:sz w:val="24"/>
            <w:szCs w:val="24"/>
            <w:rtl/>
          </w:rPr>
          <w:t>ד</w:t>
        </w:r>
        <w:r w:rsidRPr="00EF0853">
          <w:rPr>
            <w:rFonts w:cs="David"/>
            <w:sz w:val="24"/>
            <w:szCs w:val="24"/>
            <w:rtl/>
          </w:rPr>
          <w:t xml:space="preserve"> </w:t>
        </w:r>
        <w:r w:rsidRPr="00EF0853">
          <w:rPr>
            <w:rFonts w:cs="David" w:hint="cs"/>
            <w:sz w:val="24"/>
            <w:szCs w:val="24"/>
            <w:rtl/>
          </w:rPr>
          <w:t>מד</w:t>
        </w:r>
        <w:r w:rsidRPr="00EF0853">
          <w:rPr>
            <w:rFonts w:cs="David"/>
            <w:sz w:val="24"/>
            <w:szCs w:val="24"/>
            <w:rtl/>
          </w:rPr>
          <w:t xml:space="preserve"> (1) 558, 565 (1990):</w:t>
        </w:r>
      </w:ins>
      <w:ins w:id="639" w:author="Orit Cotev" w:date="2017-05-13T16:21:00Z">
        <w:r w:rsidR="0054471A">
          <w:rPr>
            <w:rFonts w:cs="David" w:hint="cs"/>
            <w:sz w:val="24"/>
            <w:szCs w:val="24"/>
            <w:rtl/>
          </w:rPr>
          <w:t xml:space="preserve"> </w:t>
        </w:r>
      </w:ins>
    </w:p>
    <w:p w:rsidR="00EF0853" w:rsidRPr="0054471A" w:rsidRDefault="00EF0853" w:rsidP="0054471A">
      <w:pPr>
        <w:spacing w:line="360" w:lineRule="auto"/>
        <w:ind w:left="1440" w:hanging="720"/>
        <w:jc w:val="both"/>
        <w:rPr>
          <w:ins w:id="640" w:author="Orit Cotev" w:date="2017-05-13T16:18:00Z"/>
          <w:rFonts w:cs="David" w:hint="cs"/>
          <w:sz w:val="24"/>
          <w:szCs w:val="24"/>
          <w:rPrChange w:id="641" w:author="Orit Cotev" w:date="2017-05-13T16:22:00Z">
            <w:rPr>
              <w:ins w:id="642" w:author="Orit Cotev" w:date="2017-05-13T16:18:00Z"/>
              <w:rFonts w:hint="cs"/>
            </w:rPr>
          </w:rPrChange>
        </w:rPr>
        <w:pPrChange w:id="643" w:author="Orit Cotev" w:date="2017-05-13T16:23:00Z">
          <w:pPr>
            <w:pStyle w:val="a3"/>
            <w:numPr>
              <w:numId w:val="2"/>
            </w:numPr>
            <w:spacing w:line="360" w:lineRule="auto"/>
            <w:ind w:left="643" w:hanging="360"/>
            <w:jc w:val="both"/>
          </w:pPr>
        </w:pPrChange>
      </w:pPr>
      <w:ins w:id="644" w:author="Orit Cotev" w:date="2017-05-13T16:19:00Z">
        <w:r w:rsidRPr="0054471A">
          <w:rPr>
            <w:rFonts w:cs="David"/>
            <w:sz w:val="24"/>
            <w:szCs w:val="24"/>
            <w:rtl/>
            <w:rPrChange w:id="645" w:author="Orit Cotev" w:date="2017-05-13T16:22:00Z">
              <w:rPr>
                <w:rtl/>
              </w:rPr>
            </w:rPrChange>
          </w:rPr>
          <w:t>"</w:t>
        </w:r>
        <w:r w:rsidRPr="0054471A">
          <w:rPr>
            <w:rFonts w:cs="David" w:hint="cs"/>
            <w:sz w:val="24"/>
            <w:szCs w:val="24"/>
            <w:rtl/>
            <w:rPrChange w:id="646" w:author="Orit Cotev" w:date="2017-05-13T16:22:00Z">
              <w:rPr>
                <w:rFonts w:hint="cs"/>
                <w:rtl/>
              </w:rPr>
            </w:rPrChange>
          </w:rPr>
          <w:t>הלכה</w:t>
        </w:r>
        <w:r w:rsidRPr="0054471A">
          <w:rPr>
            <w:rFonts w:cs="David"/>
            <w:sz w:val="24"/>
            <w:szCs w:val="24"/>
            <w:rtl/>
            <w:rPrChange w:id="647" w:author="Orit Cotev" w:date="2017-05-13T16:22:00Z">
              <w:rPr>
                <w:rtl/>
              </w:rPr>
            </w:rPrChange>
          </w:rPr>
          <w:t xml:space="preserve"> </w:t>
        </w:r>
        <w:r w:rsidRPr="0054471A">
          <w:rPr>
            <w:rFonts w:cs="David" w:hint="cs"/>
            <w:sz w:val="24"/>
            <w:szCs w:val="24"/>
            <w:rtl/>
            <w:rPrChange w:id="648" w:author="Orit Cotev" w:date="2017-05-13T16:22:00Z">
              <w:rPr>
                <w:rFonts w:hint="cs"/>
                <w:rtl/>
              </w:rPr>
            </w:rPrChange>
          </w:rPr>
          <w:t>היא</w:t>
        </w:r>
        <w:r w:rsidRPr="0054471A">
          <w:rPr>
            <w:rFonts w:cs="David"/>
            <w:sz w:val="24"/>
            <w:szCs w:val="24"/>
            <w:rtl/>
            <w:rPrChange w:id="649" w:author="Orit Cotev" w:date="2017-05-13T16:22:00Z">
              <w:rPr>
                <w:rtl/>
              </w:rPr>
            </w:rPrChange>
          </w:rPr>
          <w:t xml:space="preserve">, </w:t>
        </w:r>
        <w:r w:rsidRPr="0054471A">
          <w:rPr>
            <w:rFonts w:cs="David" w:hint="cs"/>
            <w:sz w:val="24"/>
            <w:szCs w:val="24"/>
            <w:rtl/>
            <w:rPrChange w:id="650" w:author="Orit Cotev" w:date="2017-05-13T16:22:00Z">
              <w:rPr>
                <w:rFonts w:hint="cs"/>
                <w:rtl/>
              </w:rPr>
            </w:rPrChange>
          </w:rPr>
          <w:t>שכשמתכוון</w:t>
        </w:r>
        <w:r w:rsidRPr="0054471A">
          <w:rPr>
            <w:rFonts w:cs="David"/>
            <w:sz w:val="24"/>
            <w:szCs w:val="24"/>
            <w:rtl/>
            <w:rPrChange w:id="651" w:author="Orit Cotev" w:date="2017-05-13T16:22:00Z">
              <w:rPr>
                <w:rtl/>
              </w:rPr>
            </w:rPrChange>
          </w:rPr>
          <w:t xml:space="preserve"> </w:t>
        </w:r>
        <w:r w:rsidRPr="0054471A">
          <w:rPr>
            <w:rFonts w:cs="David" w:hint="cs"/>
            <w:sz w:val="24"/>
            <w:szCs w:val="24"/>
            <w:rtl/>
            <w:rPrChange w:id="652" w:author="Orit Cotev" w:date="2017-05-13T16:22:00Z">
              <w:rPr>
                <w:rFonts w:hint="cs"/>
                <w:rtl/>
              </w:rPr>
            </w:rPrChange>
          </w:rPr>
          <w:t>המחוקק</w:t>
        </w:r>
        <w:r w:rsidRPr="0054471A">
          <w:rPr>
            <w:rFonts w:cs="David"/>
            <w:sz w:val="24"/>
            <w:szCs w:val="24"/>
            <w:rtl/>
            <w:rPrChange w:id="653" w:author="Orit Cotev" w:date="2017-05-13T16:22:00Z">
              <w:rPr>
                <w:rtl/>
              </w:rPr>
            </w:rPrChange>
          </w:rPr>
          <w:t xml:space="preserve"> </w:t>
        </w:r>
        <w:r w:rsidRPr="0054471A">
          <w:rPr>
            <w:rFonts w:cs="David" w:hint="cs"/>
            <w:sz w:val="24"/>
            <w:szCs w:val="24"/>
            <w:rtl/>
            <w:rPrChange w:id="654" w:author="Orit Cotev" w:date="2017-05-13T16:22:00Z">
              <w:rPr>
                <w:rFonts w:hint="cs"/>
                <w:rtl/>
              </w:rPr>
            </w:rPrChange>
          </w:rPr>
          <w:t>להעניק</w:t>
        </w:r>
        <w:r w:rsidRPr="0054471A">
          <w:rPr>
            <w:rFonts w:cs="David"/>
            <w:sz w:val="24"/>
            <w:szCs w:val="24"/>
            <w:rtl/>
            <w:rPrChange w:id="655" w:author="Orit Cotev" w:date="2017-05-13T16:22:00Z">
              <w:rPr>
                <w:rtl/>
              </w:rPr>
            </w:rPrChange>
          </w:rPr>
          <w:t xml:space="preserve"> </w:t>
        </w:r>
        <w:r w:rsidRPr="0054471A">
          <w:rPr>
            <w:rFonts w:cs="David" w:hint="cs"/>
            <w:sz w:val="24"/>
            <w:szCs w:val="24"/>
            <w:rtl/>
            <w:rPrChange w:id="656" w:author="Orit Cotev" w:date="2017-05-13T16:22:00Z">
              <w:rPr>
                <w:rFonts w:hint="cs"/>
                <w:rtl/>
              </w:rPr>
            </w:rPrChange>
          </w:rPr>
          <w:t>זכות</w:t>
        </w:r>
        <w:r w:rsidRPr="0054471A">
          <w:rPr>
            <w:rFonts w:cs="David"/>
            <w:sz w:val="24"/>
            <w:szCs w:val="24"/>
            <w:rtl/>
            <w:rPrChange w:id="657" w:author="Orit Cotev" w:date="2017-05-13T16:22:00Z">
              <w:rPr>
                <w:rtl/>
              </w:rPr>
            </w:rPrChange>
          </w:rPr>
          <w:t xml:space="preserve"> </w:t>
        </w:r>
        <w:r w:rsidRPr="0054471A">
          <w:rPr>
            <w:rFonts w:cs="David" w:hint="cs"/>
            <w:sz w:val="24"/>
            <w:szCs w:val="24"/>
            <w:rtl/>
            <w:rPrChange w:id="658" w:author="Orit Cotev" w:date="2017-05-13T16:22:00Z">
              <w:rPr>
                <w:rFonts w:hint="cs"/>
                <w:rtl/>
              </w:rPr>
            </w:rPrChange>
          </w:rPr>
          <w:t>ערר</w:t>
        </w:r>
        <w:r w:rsidRPr="0054471A">
          <w:rPr>
            <w:rFonts w:cs="David"/>
            <w:sz w:val="24"/>
            <w:szCs w:val="24"/>
            <w:rtl/>
            <w:rPrChange w:id="659" w:author="Orit Cotev" w:date="2017-05-13T16:22:00Z">
              <w:rPr>
                <w:rtl/>
              </w:rPr>
            </w:rPrChange>
          </w:rPr>
          <w:t xml:space="preserve">, </w:t>
        </w:r>
        <w:r w:rsidRPr="0054471A">
          <w:rPr>
            <w:rFonts w:cs="David" w:hint="cs"/>
            <w:sz w:val="24"/>
            <w:szCs w:val="24"/>
            <w:rtl/>
            <w:rPrChange w:id="660" w:author="Orit Cotev" w:date="2017-05-13T16:22:00Z">
              <w:rPr>
                <w:rFonts w:hint="cs"/>
                <w:rtl/>
              </w:rPr>
            </w:rPrChange>
          </w:rPr>
          <w:t>קובע</w:t>
        </w:r>
        <w:r w:rsidRPr="0054471A">
          <w:rPr>
            <w:rFonts w:cs="David"/>
            <w:sz w:val="24"/>
            <w:szCs w:val="24"/>
            <w:rtl/>
            <w:rPrChange w:id="661" w:author="Orit Cotev" w:date="2017-05-13T16:22:00Z">
              <w:rPr>
                <w:rtl/>
              </w:rPr>
            </w:rPrChange>
          </w:rPr>
          <w:t xml:space="preserve"> </w:t>
        </w:r>
        <w:r w:rsidRPr="0054471A">
          <w:rPr>
            <w:rFonts w:cs="David" w:hint="cs"/>
            <w:sz w:val="24"/>
            <w:szCs w:val="24"/>
            <w:rtl/>
            <w:rPrChange w:id="662" w:author="Orit Cotev" w:date="2017-05-13T16:22:00Z">
              <w:rPr>
                <w:rFonts w:hint="cs"/>
                <w:rtl/>
              </w:rPr>
            </w:rPrChange>
          </w:rPr>
          <w:t>הוא</w:t>
        </w:r>
        <w:r w:rsidRPr="0054471A">
          <w:rPr>
            <w:rFonts w:cs="David"/>
            <w:sz w:val="24"/>
            <w:szCs w:val="24"/>
            <w:rtl/>
            <w:rPrChange w:id="663" w:author="Orit Cotev" w:date="2017-05-13T16:22:00Z">
              <w:rPr>
                <w:rtl/>
              </w:rPr>
            </w:rPrChange>
          </w:rPr>
          <w:t xml:space="preserve"> </w:t>
        </w:r>
        <w:r w:rsidRPr="0054471A">
          <w:rPr>
            <w:rFonts w:cs="David" w:hint="cs"/>
            <w:sz w:val="24"/>
            <w:szCs w:val="24"/>
            <w:rtl/>
            <w:rPrChange w:id="664" w:author="Orit Cotev" w:date="2017-05-13T16:22:00Z">
              <w:rPr>
                <w:rFonts w:hint="cs"/>
                <w:rtl/>
              </w:rPr>
            </w:rPrChange>
          </w:rPr>
          <w:t>זאת</w:t>
        </w:r>
        <w:r w:rsidRPr="0054471A">
          <w:rPr>
            <w:rFonts w:cs="David"/>
            <w:sz w:val="24"/>
            <w:szCs w:val="24"/>
            <w:rtl/>
            <w:rPrChange w:id="665" w:author="Orit Cotev" w:date="2017-05-13T16:22:00Z">
              <w:rPr>
                <w:rtl/>
              </w:rPr>
            </w:rPrChange>
          </w:rPr>
          <w:t xml:space="preserve"> </w:t>
        </w:r>
        <w:r w:rsidRPr="0054471A">
          <w:rPr>
            <w:rFonts w:cs="David" w:hint="cs"/>
            <w:sz w:val="24"/>
            <w:szCs w:val="24"/>
            <w:rtl/>
            <w:rPrChange w:id="666" w:author="Orit Cotev" w:date="2017-05-13T16:22:00Z">
              <w:rPr>
                <w:rFonts w:hint="cs"/>
                <w:rtl/>
              </w:rPr>
            </w:rPrChange>
          </w:rPr>
          <w:t>בדבר</w:t>
        </w:r>
        <w:r w:rsidRPr="0054471A">
          <w:rPr>
            <w:rFonts w:cs="David"/>
            <w:sz w:val="24"/>
            <w:szCs w:val="24"/>
            <w:rtl/>
            <w:rPrChange w:id="667" w:author="Orit Cotev" w:date="2017-05-13T16:22:00Z">
              <w:rPr>
                <w:rtl/>
              </w:rPr>
            </w:rPrChange>
          </w:rPr>
          <w:t xml:space="preserve"> </w:t>
        </w:r>
        <w:r w:rsidRPr="0054471A">
          <w:rPr>
            <w:rFonts w:cs="David" w:hint="cs"/>
            <w:sz w:val="24"/>
            <w:szCs w:val="24"/>
            <w:rtl/>
            <w:rPrChange w:id="668" w:author="Orit Cotev" w:date="2017-05-13T16:22:00Z">
              <w:rPr>
                <w:rFonts w:hint="cs"/>
                <w:rtl/>
              </w:rPr>
            </w:rPrChange>
          </w:rPr>
          <w:t>חקיקה</w:t>
        </w:r>
        <w:r w:rsidRPr="0054471A">
          <w:rPr>
            <w:rFonts w:cs="David"/>
            <w:sz w:val="24"/>
            <w:szCs w:val="24"/>
            <w:rtl/>
            <w:rPrChange w:id="669" w:author="Orit Cotev" w:date="2017-05-13T16:22:00Z">
              <w:rPr>
                <w:rtl/>
              </w:rPr>
            </w:rPrChange>
          </w:rPr>
          <w:t xml:space="preserve"> (</w:t>
        </w:r>
        <w:r w:rsidRPr="0054471A">
          <w:rPr>
            <w:rFonts w:cs="David" w:hint="cs"/>
            <w:sz w:val="24"/>
            <w:szCs w:val="24"/>
            <w:rtl/>
            <w:rPrChange w:id="670" w:author="Orit Cotev" w:date="2017-05-13T16:22:00Z">
              <w:rPr>
                <w:rFonts w:hint="cs"/>
                <w:rtl/>
              </w:rPr>
            </w:rPrChange>
          </w:rPr>
          <w:t>ראו</w:t>
        </w:r>
        <w:r w:rsidRPr="0054471A">
          <w:rPr>
            <w:rFonts w:cs="David"/>
            <w:sz w:val="24"/>
            <w:szCs w:val="24"/>
            <w:rtl/>
            <w:rPrChange w:id="671" w:author="Orit Cotev" w:date="2017-05-13T16:22:00Z">
              <w:rPr>
                <w:rtl/>
              </w:rPr>
            </w:rPrChange>
          </w:rPr>
          <w:t xml:space="preserve"> </w:t>
        </w:r>
        <w:r w:rsidRPr="0054471A">
          <w:rPr>
            <w:rFonts w:cs="David" w:hint="cs"/>
            <w:sz w:val="24"/>
            <w:szCs w:val="24"/>
            <w:rtl/>
            <w:rPrChange w:id="672" w:author="Orit Cotev" w:date="2017-05-13T16:22:00Z">
              <w:rPr>
                <w:rFonts w:hint="cs"/>
                <w:rtl/>
              </w:rPr>
            </w:rPrChange>
          </w:rPr>
          <w:t>לדוגמא</w:t>
        </w:r>
        <w:r w:rsidRPr="0054471A">
          <w:rPr>
            <w:rFonts w:cs="David"/>
            <w:sz w:val="24"/>
            <w:szCs w:val="24"/>
            <w:rtl/>
            <w:rPrChange w:id="673" w:author="Orit Cotev" w:date="2017-05-13T16:22:00Z">
              <w:rPr>
                <w:rtl/>
              </w:rPr>
            </w:rPrChange>
          </w:rPr>
          <w:t xml:space="preserve"> </w:t>
        </w:r>
        <w:r w:rsidRPr="0054471A">
          <w:rPr>
            <w:rFonts w:cs="David" w:hint="cs"/>
            <w:sz w:val="24"/>
            <w:szCs w:val="24"/>
            <w:rtl/>
            <w:rPrChange w:id="674" w:author="Orit Cotev" w:date="2017-05-13T16:22:00Z">
              <w:rPr>
                <w:rFonts w:hint="cs"/>
                <w:rtl/>
              </w:rPr>
            </w:rPrChange>
          </w:rPr>
          <w:t>ע</w:t>
        </w:r>
        <w:r w:rsidRPr="0054471A">
          <w:rPr>
            <w:rFonts w:cs="David"/>
            <w:sz w:val="24"/>
            <w:szCs w:val="24"/>
            <w:rtl/>
            <w:rPrChange w:id="675" w:author="Orit Cotev" w:date="2017-05-13T16:22:00Z">
              <w:rPr>
                <w:rtl/>
              </w:rPr>
            </w:rPrChange>
          </w:rPr>
          <w:t>"</w:t>
        </w:r>
        <w:r w:rsidRPr="0054471A">
          <w:rPr>
            <w:rFonts w:cs="David" w:hint="cs"/>
            <w:sz w:val="24"/>
            <w:szCs w:val="24"/>
            <w:rtl/>
            <w:rPrChange w:id="676" w:author="Orit Cotev" w:date="2017-05-13T16:22:00Z">
              <w:rPr>
                <w:rFonts w:hint="cs"/>
                <w:rtl/>
              </w:rPr>
            </w:rPrChange>
          </w:rPr>
          <w:t>א</w:t>
        </w:r>
        <w:r w:rsidRPr="0054471A">
          <w:rPr>
            <w:rFonts w:cs="David"/>
            <w:sz w:val="24"/>
            <w:szCs w:val="24"/>
            <w:rtl/>
            <w:rPrChange w:id="677" w:author="Orit Cotev" w:date="2017-05-13T16:22:00Z">
              <w:rPr>
                <w:rtl/>
              </w:rPr>
            </w:rPrChange>
          </w:rPr>
          <w:t xml:space="preserve"> 299/82...). </w:t>
        </w:r>
        <w:r w:rsidRPr="0054471A">
          <w:rPr>
            <w:rFonts w:cs="David" w:hint="cs"/>
            <w:sz w:val="24"/>
            <w:szCs w:val="24"/>
            <w:rtl/>
            <w:rPrChange w:id="678" w:author="Orit Cotev" w:date="2017-05-13T16:22:00Z">
              <w:rPr>
                <w:rFonts w:hint="cs"/>
                <w:rtl/>
              </w:rPr>
            </w:rPrChange>
          </w:rPr>
          <w:t>בענייננו</w:t>
        </w:r>
        <w:r w:rsidRPr="0054471A">
          <w:rPr>
            <w:rFonts w:cs="David"/>
            <w:sz w:val="24"/>
            <w:szCs w:val="24"/>
            <w:rtl/>
            <w:rPrChange w:id="679" w:author="Orit Cotev" w:date="2017-05-13T16:22:00Z">
              <w:rPr>
                <w:rtl/>
              </w:rPr>
            </w:rPrChange>
          </w:rPr>
          <w:t xml:space="preserve">, </w:t>
        </w:r>
        <w:r w:rsidRPr="0054471A">
          <w:rPr>
            <w:rFonts w:cs="David" w:hint="cs"/>
            <w:sz w:val="24"/>
            <w:szCs w:val="24"/>
            <w:rtl/>
            <w:rPrChange w:id="680" w:author="Orit Cotev" w:date="2017-05-13T16:22:00Z">
              <w:rPr>
                <w:rFonts w:hint="cs"/>
                <w:rtl/>
              </w:rPr>
            </w:rPrChange>
          </w:rPr>
          <w:t>לא</w:t>
        </w:r>
        <w:r w:rsidRPr="0054471A">
          <w:rPr>
            <w:rFonts w:cs="David"/>
            <w:sz w:val="24"/>
            <w:szCs w:val="24"/>
            <w:rtl/>
            <w:rPrChange w:id="681" w:author="Orit Cotev" w:date="2017-05-13T16:22:00Z">
              <w:rPr>
                <w:rtl/>
              </w:rPr>
            </w:rPrChange>
          </w:rPr>
          <w:t xml:space="preserve"> </w:t>
        </w:r>
        <w:r w:rsidRPr="0054471A">
          <w:rPr>
            <w:rFonts w:cs="David" w:hint="cs"/>
            <w:sz w:val="24"/>
            <w:szCs w:val="24"/>
            <w:rtl/>
            <w:rPrChange w:id="682" w:author="Orit Cotev" w:date="2017-05-13T16:22:00Z">
              <w:rPr>
                <w:rFonts w:hint="cs"/>
                <w:rtl/>
              </w:rPr>
            </w:rPrChange>
          </w:rPr>
          <w:t>הוקנתה</w:t>
        </w:r>
        <w:r w:rsidRPr="0054471A">
          <w:rPr>
            <w:rFonts w:cs="David"/>
            <w:sz w:val="24"/>
            <w:szCs w:val="24"/>
            <w:rtl/>
            <w:rPrChange w:id="683" w:author="Orit Cotev" w:date="2017-05-13T16:22:00Z">
              <w:rPr>
                <w:rtl/>
              </w:rPr>
            </w:rPrChange>
          </w:rPr>
          <w:t xml:space="preserve"> </w:t>
        </w:r>
        <w:r w:rsidRPr="0054471A">
          <w:rPr>
            <w:rFonts w:cs="David" w:hint="cs"/>
            <w:sz w:val="24"/>
            <w:szCs w:val="24"/>
            <w:rtl/>
            <w:rPrChange w:id="684" w:author="Orit Cotev" w:date="2017-05-13T16:22:00Z">
              <w:rPr>
                <w:rFonts w:hint="cs"/>
                <w:rtl/>
              </w:rPr>
            </w:rPrChange>
          </w:rPr>
          <w:t>זכות</w:t>
        </w:r>
        <w:r w:rsidRPr="0054471A">
          <w:rPr>
            <w:rFonts w:cs="David"/>
            <w:sz w:val="24"/>
            <w:szCs w:val="24"/>
            <w:rtl/>
            <w:rPrChange w:id="685" w:author="Orit Cotev" w:date="2017-05-13T16:22:00Z">
              <w:rPr>
                <w:rtl/>
              </w:rPr>
            </w:rPrChange>
          </w:rPr>
          <w:t xml:space="preserve"> </w:t>
        </w:r>
        <w:r w:rsidRPr="0054471A">
          <w:rPr>
            <w:rFonts w:cs="David" w:hint="cs"/>
            <w:sz w:val="24"/>
            <w:szCs w:val="24"/>
            <w:rtl/>
            <w:rPrChange w:id="686" w:author="Orit Cotev" w:date="2017-05-13T16:22:00Z">
              <w:rPr>
                <w:rFonts w:hint="cs"/>
                <w:rtl/>
              </w:rPr>
            </w:rPrChange>
          </w:rPr>
          <w:t>כזו</w:t>
        </w:r>
        <w:r w:rsidRPr="0054471A">
          <w:rPr>
            <w:rFonts w:cs="David"/>
            <w:sz w:val="24"/>
            <w:szCs w:val="24"/>
            <w:rtl/>
            <w:rPrChange w:id="687" w:author="Orit Cotev" w:date="2017-05-13T16:22:00Z">
              <w:rPr>
                <w:rtl/>
              </w:rPr>
            </w:rPrChange>
          </w:rPr>
          <w:t xml:space="preserve"> </w:t>
        </w:r>
      </w:ins>
      <w:ins w:id="688" w:author="Orit Cotev" w:date="2017-05-13T16:23:00Z">
        <w:r w:rsidR="0054471A">
          <w:rPr>
            <w:rFonts w:cs="David" w:hint="cs"/>
            <w:sz w:val="24"/>
            <w:szCs w:val="24"/>
            <w:rtl/>
          </w:rPr>
          <w:t xml:space="preserve">לגבי החלטות המועצה. </w:t>
        </w:r>
      </w:ins>
      <w:ins w:id="689" w:author="Orit Cotev" w:date="2017-05-13T16:19:00Z">
        <w:r w:rsidRPr="0054471A">
          <w:rPr>
            <w:rFonts w:cs="David" w:hint="cs"/>
            <w:sz w:val="24"/>
            <w:szCs w:val="24"/>
            <w:rtl/>
            <w:rPrChange w:id="690" w:author="Orit Cotev" w:date="2017-05-13T16:22:00Z">
              <w:rPr>
                <w:rFonts w:hint="cs"/>
                <w:rtl/>
              </w:rPr>
            </w:rPrChange>
          </w:rPr>
          <w:t>באותם</w:t>
        </w:r>
        <w:r w:rsidRPr="0054471A">
          <w:rPr>
            <w:rFonts w:cs="David"/>
            <w:sz w:val="24"/>
            <w:szCs w:val="24"/>
            <w:rtl/>
            <w:rPrChange w:id="691" w:author="Orit Cotev" w:date="2017-05-13T16:22:00Z">
              <w:rPr>
                <w:rtl/>
              </w:rPr>
            </w:rPrChange>
          </w:rPr>
          <w:t xml:space="preserve"> </w:t>
        </w:r>
        <w:r w:rsidRPr="0054471A">
          <w:rPr>
            <w:rFonts w:cs="David" w:hint="cs"/>
            <w:sz w:val="24"/>
            <w:szCs w:val="24"/>
            <w:rtl/>
            <w:rPrChange w:id="692" w:author="Orit Cotev" w:date="2017-05-13T16:22:00Z">
              <w:rPr>
                <w:rFonts w:hint="cs"/>
                <w:rtl/>
              </w:rPr>
            </w:rPrChange>
          </w:rPr>
          <w:t>מקרים</w:t>
        </w:r>
        <w:r w:rsidRPr="0054471A">
          <w:rPr>
            <w:rFonts w:cs="David"/>
            <w:sz w:val="24"/>
            <w:szCs w:val="24"/>
            <w:rtl/>
            <w:rPrChange w:id="693" w:author="Orit Cotev" w:date="2017-05-13T16:22:00Z">
              <w:rPr>
                <w:rtl/>
              </w:rPr>
            </w:rPrChange>
          </w:rPr>
          <w:t xml:space="preserve"> </w:t>
        </w:r>
        <w:r w:rsidRPr="0054471A">
          <w:rPr>
            <w:rFonts w:cs="David" w:hint="cs"/>
            <w:sz w:val="24"/>
            <w:szCs w:val="24"/>
            <w:rtl/>
            <w:rPrChange w:id="694" w:author="Orit Cotev" w:date="2017-05-13T16:22:00Z">
              <w:rPr>
                <w:rFonts w:hint="cs"/>
                <w:rtl/>
              </w:rPr>
            </w:rPrChange>
          </w:rPr>
          <w:t>בחוק</w:t>
        </w:r>
        <w:r w:rsidRPr="0054471A">
          <w:rPr>
            <w:rFonts w:cs="David"/>
            <w:sz w:val="24"/>
            <w:szCs w:val="24"/>
            <w:rtl/>
            <w:rPrChange w:id="695" w:author="Orit Cotev" w:date="2017-05-13T16:22:00Z">
              <w:rPr>
                <w:rtl/>
              </w:rPr>
            </w:rPrChange>
          </w:rPr>
          <w:t xml:space="preserve"> </w:t>
        </w:r>
        <w:r w:rsidRPr="0054471A">
          <w:rPr>
            <w:rFonts w:cs="David" w:hint="cs"/>
            <w:sz w:val="24"/>
            <w:szCs w:val="24"/>
            <w:rtl/>
            <w:rPrChange w:id="696" w:author="Orit Cotev" w:date="2017-05-13T16:22:00Z">
              <w:rPr>
                <w:rFonts w:hint="cs"/>
                <w:rtl/>
              </w:rPr>
            </w:rPrChange>
          </w:rPr>
          <w:t>התכנון</w:t>
        </w:r>
        <w:r w:rsidRPr="0054471A">
          <w:rPr>
            <w:rFonts w:cs="David"/>
            <w:sz w:val="24"/>
            <w:szCs w:val="24"/>
            <w:rtl/>
            <w:rPrChange w:id="697" w:author="Orit Cotev" w:date="2017-05-13T16:22:00Z">
              <w:rPr>
                <w:rtl/>
              </w:rPr>
            </w:rPrChange>
          </w:rPr>
          <w:t xml:space="preserve"> </w:t>
        </w:r>
        <w:r w:rsidRPr="0054471A">
          <w:rPr>
            <w:rFonts w:cs="David" w:hint="cs"/>
            <w:sz w:val="24"/>
            <w:szCs w:val="24"/>
            <w:rtl/>
            <w:rPrChange w:id="698" w:author="Orit Cotev" w:date="2017-05-13T16:22:00Z">
              <w:rPr>
                <w:rFonts w:hint="cs"/>
                <w:rtl/>
              </w:rPr>
            </w:rPrChange>
          </w:rPr>
          <w:t>והבניה</w:t>
        </w:r>
        <w:r w:rsidRPr="0054471A">
          <w:rPr>
            <w:rFonts w:cs="David"/>
            <w:sz w:val="24"/>
            <w:szCs w:val="24"/>
            <w:rtl/>
            <w:rPrChange w:id="699" w:author="Orit Cotev" w:date="2017-05-13T16:22:00Z">
              <w:rPr>
                <w:rtl/>
              </w:rPr>
            </w:rPrChange>
          </w:rPr>
          <w:t xml:space="preserve">, </w:t>
        </w:r>
        <w:r w:rsidRPr="0054471A">
          <w:rPr>
            <w:rFonts w:cs="David" w:hint="cs"/>
            <w:sz w:val="24"/>
            <w:szCs w:val="24"/>
            <w:rtl/>
            <w:rPrChange w:id="700" w:author="Orit Cotev" w:date="2017-05-13T16:22:00Z">
              <w:rPr>
                <w:rFonts w:hint="cs"/>
                <w:rtl/>
              </w:rPr>
            </w:rPrChange>
          </w:rPr>
          <w:t>כשרצה</w:t>
        </w:r>
        <w:r w:rsidRPr="0054471A">
          <w:rPr>
            <w:rFonts w:cs="David"/>
            <w:sz w:val="24"/>
            <w:szCs w:val="24"/>
            <w:rtl/>
            <w:rPrChange w:id="701" w:author="Orit Cotev" w:date="2017-05-13T16:22:00Z">
              <w:rPr>
                <w:rtl/>
              </w:rPr>
            </w:rPrChange>
          </w:rPr>
          <w:t xml:space="preserve"> </w:t>
        </w:r>
        <w:r w:rsidRPr="0054471A">
          <w:rPr>
            <w:rFonts w:cs="David" w:hint="cs"/>
            <w:sz w:val="24"/>
            <w:szCs w:val="24"/>
            <w:rtl/>
            <w:rPrChange w:id="702" w:author="Orit Cotev" w:date="2017-05-13T16:22:00Z">
              <w:rPr>
                <w:rFonts w:hint="cs"/>
                <w:rtl/>
              </w:rPr>
            </w:rPrChange>
          </w:rPr>
          <w:t>המחוקק</w:t>
        </w:r>
        <w:r w:rsidRPr="0054471A">
          <w:rPr>
            <w:rFonts w:cs="David"/>
            <w:sz w:val="24"/>
            <w:szCs w:val="24"/>
            <w:rtl/>
            <w:rPrChange w:id="703" w:author="Orit Cotev" w:date="2017-05-13T16:22:00Z">
              <w:rPr>
                <w:rtl/>
              </w:rPr>
            </w:rPrChange>
          </w:rPr>
          <w:t xml:space="preserve"> </w:t>
        </w:r>
        <w:proofErr w:type="spellStart"/>
        <w:r w:rsidRPr="0054471A">
          <w:rPr>
            <w:rFonts w:cs="David" w:hint="cs"/>
            <w:sz w:val="24"/>
            <w:szCs w:val="24"/>
            <w:rtl/>
            <w:rPrChange w:id="704" w:author="Orit Cotev" w:date="2017-05-13T16:22:00Z">
              <w:rPr>
                <w:rFonts w:hint="cs"/>
                <w:rtl/>
              </w:rPr>
            </w:rPrChange>
          </w:rPr>
          <w:t>ליתן</w:t>
        </w:r>
        <w:proofErr w:type="spellEnd"/>
        <w:r w:rsidRPr="0054471A">
          <w:rPr>
            <w:rFonts w:cs="David"/>
            <w:sz w:val="24"/>
            <w:szCs w:val="24"/>
            <w:rtl/>
            <w:rPrChange w:id="705" w:author="Orit Cotev" w:date="2017-05-13T16:22:00Z">
              <w:rPr>
                <w:rtl/>
              </w:rPr>
            </w:rPrChange>
          </w:rPr>
          <w:t xml:space="preserve"> </w:t>
        </w:r>
        <w:r w:rsidRPr="0054471A">
          <w:rPr>
            <w:rFonts w:cs="David" w:hint="cs"/>
            <w:sz w:val="24"/>
            <w:szCs w:val="24"/>
            <w:rtl/>
            <w:rPrChange w:id="706" w:author="Orit Cotev" w:date="2017-05-13T16:22:00Z">
              <w:rPr>
                <w:rFonts w:hint="cs"/>
                <w:rtl/>
              </w:rPr>
            </w:rPrChange>
          </w:rPr>
          <w:t>זכות</w:t>
        </w:r>
        <w:r w:rsidRPr="0054471A">
          <w:rPr>
            <w:rFonts w:cs="David"/>
            <w:sz w:val="24"/>
            <w:szCs w:val="24"/>
            <w:rtl/>
            <w:rPrChange w:id="707" w:author="Orit Cotev" w:date="2017-05-13T16:22:00Z">
              <w:rPr>
                <w:rtl/>
              </w:rPr>
            </w:rPrChange>
          </w:rPr>
          <w:t xml:space="preserve"> </w:t>
        </w:r>
        <w:r w:rsidRPr="0054471A">
          <w:rPr>
            <w:rFonts w:cs="David" w:hint="cs"/>
            <w:sz w:val="24"/>
            <w:szCs w:val="24"/>
            <w:rtl/>
            <w:rPrChange w:id="708" w:author="Orit Cotev" w:date="2017-05-13T16:22:00Z">
              <w:rPr>
                <w:rFonts w:hint="cs"/>
                <w:rtl/>
              </w:rPr>
            </w:rPrChange>
          </w:rPr>
          <w:t>להתנגד</w:t>
        </w:r>
        <w:r w:rsidRPr="0054471A">
          <w:rPr>
            <w:rFonts w:cs="David"/>
            <w:sz w:val="24"/>
            <w:szCs w:val="24"/>
            <w:rtl/>
            <w:rPrChange w:id="709" w:author="Orit Cotev" w:date="2017-05-13T16:22:00Z">
              <w:rPr>
                <w:rtl/>
              </w:rPr>
            </w:rPrChange>
          </w:rPr>
          <w:t xml:space="preserve"> </w:t>
        </w:r>
        <w:r w:rsidRPr="0054471A">
          <w:rPr>
            <w:rFonts w:cs="David" w:hint="cs"/>
            <w:sz w:val="24"/>
            <w:szCs w:val="24"/>
            <w:rtl/>
            <w:rPrChange w:id="710" w:author="Orit Cotev" w:date="2017-05-13T16:22:00Z">
              <w:rPr>
                <w:rFonts w:hint="cs"/>
                <w:rtl/>
              </w:rPr>
            </w:rPrChange>
          </w:rPr>
          <w:t>או</w:t>
        </w:r>
        <w:r w:rsidRPr="0054471A">
          <w:rPr>
            <w:rFonts w:cs="David"/>
            <w:sz w:val="24"/>
            <w:szCs w:val="24"/>
            <w:rtl/>
            <w:rPrChange w:id="711" w:author="Orit Cotev" w:date="2017-05-13T16:22:00Z">
              <w:rPr>
                <w:rtl/>
              </w:rPr>
            </w:rPrChange>
          </w:rPr>
          <w:t xml:space="preserve"> </w:t>
        </w:r>
        <w:r w:rsidRPr="0054471A">
          <w:rPr>
            <w:rFonts w:cs="David" w:hint="cs"/>
            <w:sz w:val="24"/>
            <w:szCs w:val="24"/>
            <w:rtl/>
            <w:rPrChange w:id="712" w:author="Orit Cotev" w:date="2017-05-13T16:22:00Z">
              <w:rPr>
                <w:rFonts w:hint="cs"/>
                <w:rtl/>
              </w:rPr>
            </w:rPrChange>
          </w:rPr>
          <w:t>לערור</w:t>
        </w:r>
        <w:r w:rsidRPr="0054471A">
          <w:rPr>
            <w:rFonts w:cs="David"/>
            <w:sz w:val="24"/>
            <w:szCs w:val="24"/>
            <w:rtl/>
            <w:rPrChange w:id="713" w:author="Orit Cotev" w:date="2017-05-13T16:22:00Z">
              <w:rPr>
                <w:rtl/>
              </w:rPr>
            </w:rPrChange>
          </w:rPr>
          <w:t xml:space="preserve">, </w:t>
        </w:r>
        <w:r w:rsidRPr="0054471A">
          <w:rPr>
            <w:rFonts w:cs="David" w:hint="cs"/>
            <w:sz w:val="24"/>
            <w:szCs w:val="24"/>
            <w:rtl/>
            <w:rPrChange w:id="714" w:author="Orit Cotev" w:date="2017-05-13T16:22:00Z">
              <w:rPr>
                <w:rFonts w:hint="cs"/>
                <w:rtl/>
              </w:rPr>
            </w:rPrChange>
          </w:rPr>
          <w:t>קבע</w:t>
        </w:r>
        <w:r w:rsidRPr="0054471A">
          <w:rPr>
            <w:rFonts w:cs="David"/>
            <w:sz w:val="24"/>
            <w:szCs w:val="24"/>
            <w:rtl/>
            <w:rPrChange w:id="715" w:author="Orit Cotev" w:date="2017-05-13T16:22:00Z">
              <w:rPr>
                <w:rtl/>
              </w:rPr>
            </w:rPrChange>
          </w:rPr>
          <w:t xml:space="preserve"> </w:t>
        </w:r>
        <w:r w:rsidRPr="0054471A">
          <w:rPr>
            <w:rFonts w:cs="David" w:hint="cs"/>
            <w:sz w:val="24"/>
            <w:szCs w:val="24"/>
            <w:rtl/>
            <w:rPrChange w:id="716" w:author="Orit Cotev" w:date="2017-05-13T16:22:00Z">
              <w:rPr>
                <w:rFonts w:hint="cs"/>
                <w:rtl/>
              </w:rPr>
            </w:rPrChange>
          </w:rPr>
          <w:t>זאת</w:t>
        </w:r>
        <w:r w:rsidRPr="0054471A">
          <w:rPr>
            <w:rFonts w:cs="David"/>
            <w:sz w:val="24"/>
            <w:szCs w:val="24"/>
            <w:rtl/>
            <w:rPrChange w:id="717" w:author="Orit Cotev" w:date="2017-05-13T16:22:00Z">
              <w:rPr>
                <w:rtl/>
              </w:rPr>
            </w:rPrChange>
          </w:rPr>
          <w:t xml:space="preserve"> </w:t>
        </w:r>
        <w:r w:rsidRPr="0054471A">
          <w:rPr>
            <w:rFonts w:cs="David" w:hint="cs"/>
            <w:sz w:val="24"/>
            <w:szCs w:val="24"/>
            <w:rtl/>
            <w:rPrChange w:id="718" w:author="Orit Cotev" w:date="2017-05-13T16:22:00Z">
              <w:rPr>
                <w:rFonts w:hint="cs"/>
                <w:rtl/>
              </w:rPr>
            </w:rPrChange>
          </w:rPr>
          <w:t>במפורש</w:t>
        </w:r>
        <w:r w:rsidRPr="0054471A">
          <w:rPr>
            <w:rFonts w:cs="David"/>
            <w:sz w:val="24"/>
            <w:szCs w:val="24"/>
            <w:rtl/>
            <w:rPrChange w:id="719" w:author="Orit Cotev" w:date="2017-05-13T16:22:00Z">
              <w:rPr>
                <w:rtl/>
              </w:rPr>
            </w:rPrChange>
          </w:rPr>
          <w:t xml:space="preserve">, </w:t>
        </w:r>
        <w:r w:rsidRPr="0054471A">
          <w:rPr>
            <w:rFonts w:cs="David" w:hint="cs"/>
            <w:sz w:val="24"/>
            <w:szCs w:val="24"/>
            <w:rtl/>
            <w:rPrChange w:id="720" w:author="Orit Cotev" w:date="2017-05-13T16:22:00Z">
              <w:rPr>
                <w:rFonts w:hint="cs"/>
                <w:rtl/>
              </w:rPr>
            </w:rPrChange>
          </w:rPr>
          <w:t>ומכאן</w:t>
        </w:r>
        <w:r w:rsidRPr="0054471A">
          <w:rPr>
            <w:rFonts w:cs="David"/>
            <w:sz w:val="24"/>
            <w:szCs w:val="24"/>
            <w:rtl/>
            <w:rPrChange w:id="721" w:author="Orit Cotev" w:date="2017-05-13T16:22:00Z">
              <w:rPr>
                <w:rtl/>
              </w:rPr>
            </w:rPrChange>
          </w:rPr>
          <w:t xml:space="preserve"> </w:t>
        </w:r>
        <w:r w:rsidRPr="0054471A">
          <w:rPr>
            <w:rFonts w:cs="David" w:hint="cs"/>
            <w:sz w:val="24"/>
            <w:szCs w:val="24"/>
            <w:rtl/>
            <w:rPrChange w:id="722" w:author="Orit Cotev" w:date="2017-05-13T16:22:00Z">
              <w:rPr>
                <w:rFonts w:hint="cs"/>
                <w:rtl/>
              </w:rPr>
            </w:rPrChange>
          </w:rPr>
          <w:t>שבאותם</w:t>
        </w:r>
        <w:r w:rsidRPr="0054471A">
          <w:rPr>
            <w:rFonts w:cs="David"/>
            <w:sz w:val="24"/>
            <w:szCs w:val="24"/>
            <w:rtl/>
            <w:rPrChange w:id="723" w:author="Orit Cotev" w:date="2017-05-13T16:22:00Z">
              <w:rPr>
                <w:rtl/>
              </w:rPr>
            </w:rPrChange>
          </w:rPr>
          <w:t xml:space="preserve"> </w:t>
        </w:r>
        <w:r w:rsidRPr="0054471A">
          <w:rPr>
            <w:rFonts w:cs="David" w:hint="cs"/>
            <w:sz w:val="24"/>
            <w:szCs w:val="24"/>
            <w:rtl/>
            <w:rPrChange w:id="724" w:author="Orit Cotev" w:date="2017-05-13T16:22:00Z">
              <w:rPr>
                <w:rFonts w:hint="cs"/>
                <w:rtl/>
              </w:rPr>
            </w:rPrChange>
          </w:rPr>
          <w:t>מקרים</w:t>
        </w:r>
        <w:r w:rsidRPr="0054471A">
          <w:rPr>
            <w:rFonts w:cs="David"/>
            <w:sz w:val="24"/>
            <w:szCs w:val="24"/>
            <w:rtl/>
            <w:rPrChange w:id="725" w:author="Orit Cotev" w:date="2017-05-13T16:22:00Z">
              <w:rPr>
                <w:rtl/>
              </w:rPr>
            </w:rPrChange>
          </w:rPr>
          <w:t xml:space="preserve">, </w:t>
        </w:r>
        <w:r w:rsidRPr="0054471A">
          <w:rPr>
            <w:rFonts w:cs="David" w:hint="cs"/>
            <w:sz w:val="24"/>
            <w:szCs w:val="24"/>
            <w:rtl/>
            <w:rPrChange w:id="726" w:author="Orit Cotev" w:date="2017-05-13T16:22:00Z">
              <w:rPr>
                <w:rFonts w:hint="cs"/>
                <w:rtl/>
              </w:rPr>
            </w:rPrChange>
          </w:rPr>
          <w:t>כמו</w:t>
        </w:r>
        <w:r w:rsidRPr="0054471A">
          <w:rPr>
            <w:rFonts w:cs="David"/>
            <w:sz w:val="24"/>
            <w:szCs w:val="24"/>
            <w:rtl/>
            <w:rPrChange w:id="727" w:author="Orit Cotev" w:date="2017-05-13T16:22:00Z">
              <w:rPr>
                <w:rtl/>
              </w:rPr>
            </w:rPrChange>
          </w:rPr>
          <w:t xml:space="preserve"> </w:t>
        </w:r>
        <w:r w:rsidRPr="0054471A">
          <w:rPr>
            <w:rFonts w:cs="David" w:hint="cs"/>
            <w:sz w:val="24"/>
            <w:szCs w:val="24"/>
            <w:rtl/>
            <w:rPrChange w:id="728" w:author="Orit Cotev" w:date="2017-05-13T16:22:00Z">
              <w:rPr>
                <w:rFonts w:hint="cs"/>
                <w:rtl/>
              </w:rPr>
            </w:rPrChange>
          </w:rPr>
          <w:t>בענייננו</w:t>
        </w:r>
        <w:r w:rsidRPr="0054471A">
          <w:rPr>
            <w:rFonts w:cs="David"/>
            <w:sz w:val="24"/>
            <w:szCs w:val="24"/>
            <w:rtl/>
            <w:rPrChange w:id="729" w:author="Orit Cotev" w:date="2017-05-13T16:22:00Z">
              <w:rPr>
                <w:rtl/>
              </w:rPr>
            </w:rPrChange>
          </w:rPr>
          <w:t xml:space="preserve">, </w:t>
        </w:r>
        <w:r w:rsidRPr="0054471A">
          <w:rPr>
            <w:rFonts w:cs="David" w:hint="cs"/>
            <w:sz w:val="24"/>
            <w:szCs w:val="24"/>
            <w:rtl/>
            <w:rPrChange w:id="730" w:author="Orit Cotev" w:date="2017-05-13T16:22:00Z">
              <w:rPr>
                <w:rFonts w:hint="cs"/>
                <w:rtl/>
              </w:rPr>
            </w:rPrChange>
          </w:rPr>
          <w:t>כשלא</w:t>
        </w:r>
        <w:r w:rsidRPr="0054471A">
          <w:rPr>
            <w:rFonts w:cs="David"/>
            <w:sz w:val="24"/>
            <w:szCs w:val="24"/>
            <w:rtl/>
            <w:rPrChange w:id="731" w:author="Orit Cotev" w:date="2017-05-13T16:22:00Z">
              <w:rPr>
                <w:rtl/>
              </w:rPr>
            </w:rPrChange>
          </w:rPr>
          <w:t xml:space="preserve"> </w:t>
        </w:r>
        <w:r w:rsidRPr="0054471A">
          <w:rPr>
            <w:rFonts w:cs="David" w:hint="cs"/>
            <w:sz w:val="24"/>
            <w:szCs w:val="24"/>
            <w:rtl/>
            <w:rPrChange w:id="732" w:author="Orit Cotev" w:date="2017-05-13T16:22:00Z">
              <w:rPr>
                <w:rFonts w:hint="cs"/>
                <w:rtl/>
              </w:rPr>
            </w:rPrChange>
          </w:rPr>
          <w:t>העניק</w:t>
        </w:r>
        <w:r w:rsidRPr="0054471A">
          <w:rPr>
            <w:rFonts w:cs="David"/>
            <w:sz w:val="24"/>
            <w:szCs w:val="24"/>
            <w:rtl/>
            <w:rPrChange w:id="733" w:author="Orit Cotev" w:date="2017-05-13T16:22:00Z">
              <w:rPr>
                <w:rtl/>
              </w:rPr>
            </w:rPrChange>
          </w:rPr>
          <w:t xml:space="preserve"> </w:t>
        </w:r>
        <w:r w:rsidRPr="0054471A">
          <w:rPr>
            <w:rFonts w:cs="David" w:hint="cs"/>
            <w:sz w:val="24"/>
            <w:szCs w:val="24"/>
            <w:rtl/>
            <w:rPrChange w:id="734" w:author="Orit Cotev" w:date="2017-05-13T16:22:00Z">
              <w:rPr>
                <w:rFonts w:hint="cs"/>
                <w:rtl/>
              </w:rPr>
            </w:rPrChange>
          </w:rPr>
          <w:t>זכות</w:t>
        </w:r>
        <w:r w:rsidRPr="0054471A">
          <w:rPr>
            <w:rFonts w:cs="David"/>
            <w:sz w:val="24"/>
            <w:szCs w:val="24"/>
            <w:rtl/>
            <w:rPrChange w:id="735" w:author="Orit Cotev" w:date="2017-05-13T16:22:00Z">
              <w:rPr>
                <w:rtl/>
              </w:rPr>
            </w:rPrChange>
          </w:rPr>
          <w:t xml:space="preserve"> </w:t>
        </w:r>
        <w:r w:rsidRPr="0054471A">
          <w:rPr>
            <w:rFonts w:cs="David" w:hint="cs"/>
            <w:sz w:val="24"/>
            <w:szCs w:val="24"/>
            <w:rtl/>
            <w:rPrChange w:id="736" w:author="Orit Cotev" w:date="2017-05-13T16:22:00Z">
              <w:rPr>
                <w:rFonts w:hint="cs"/>
                <w:rtl/>
              </w:rPr>
            </w:rPrChange>
          </w:rPr>
          <w:t>כזו</w:t>
        </w:r>
        <w:r w:rsidRPr="0054471A">
          <w:rPr>
            <w:rFonts w:cs="David"/>
            <w:sz w:val="24"/>
            <w:szCs w:val="24"/>
            <w:rtl/>
            <w:rPrChange w:id="737" w:author="Orit Cotev" w:date="2017-05-13T16:22:00Z">
              <w:rPr>
                <w:rtl/>
              </w:rPr>
            </w:rPrChange>
          </w:rPr>
          <w:t xml:space="preserve">, </w:t>
        </w:r>
        <w:r w:rsidRPr="0054471A">
          <w:rPr>
            <w:rFonts w:cs="David" w:hint="cs"/>
            <w:sz w:val="24"/>
            <w:szCs w:val="24"/>
            <w:rtl/>
            <w:rPrChange w:id="738" w:author="Orit Cotev" w:date="2017-05-13T16:22:00Z">
              <w:rPr>
                <w:rFonts w:hint="cs"/>
                <w:rtl/>
              </w:rPr>
            </w:rPrChange>
          </w:rPr>
          <w:t>זכות</w:t>
        </w:r>
        <w:r w:rsidRPr="0054471A">
          <w:rPr>
            <w:rFonts w:cs="David"/>
            <w:sz w:val="24"/>
            <w:szCs w:val="24"/>
            <w:rtl/>
            <w:rPrChange w:id="739" w:author="Orit Cotev" w:date="2017-05-13T16:22:00Z">
              <w:rPr>
                <w:rtl/>
              </w:rPr>
            </w:rPrChange>
          </w:rPr>
          <w:t xml:space="preserve"> </w:t>
        </w:r>
        <w:r w:rsidRPr="0054471A">
          <w:rPr>
            <w:rFonts w:cs="David" w:hint="cs"/>
            <w:sz w:val="24"/>
            <w:szCs w:val="24"/>
            <w:rtl/>
            <w:rPrChange w:id="740" w:author="Orit Cotev" w:date="2017-05-13T16:22:00Z">
              <w:rPr>
                <w:rFonts w:hint="cs"/>
                <w:rtl/>
              </w:rPr>
            </w:rPrChange>
          </w:rPr>
          <w:t>כזו</w:t>
        </w:r>
        <w:r w:rsidRPr="0054471A">
          <w:rPr>
            <w:rFonts w:cs="David"/>
            <w:sz w:val="24"/>
            <w:szCs w:val="24"/>
            <w:rtl/>
            <w:rPrChange w:id="741" w:author="Orit Cotev" w:date="2017-05-13T16:22:00Z">
              <w:rPr>
                <w:rtl/>
              </w:rPr>
            </w:rPrChange>
          </w:rPr>
          <w:t xml:space="preserve"> </w:t>
        </w:r>
        <w:r w:rsidRPr="0054471A">
          <w:rPr>
            <w:rFonts w:cs="David" w:hint="cs"/>
            <w:sz w:val="24"/>
            <w:szCs w:val="24"/>
            <w:rtl/>
            <w:rPrChange w:id="742" w:author="Orit Cotev" w:date="2017-05-13T16:22:00Z">
              <w:rPr>
                <w:rFonts w:hint="cs"/>
                <w:rtl/>
              </w:rPr>
            </w:rPrChange>
          </w:rPr>
          <w:t>אינה</w:t>
        </w:r>
        <w:r w:rsidRPr="0054471A">
          <w:rPr>
            <w:rFonts w:cs="David"/>
            <w:sz w:val="24"/>
            <w:szCs w:val="24"/>
            <w:rtl/>
            <w:rPrChange w:id="743" w:author="Orit Cotev" w:date="2017-05-13T16:22:00Z">
              <w:rPr>
                <w:rtl/>
              </w:rPr>
            </w:rPrChange>
          </w:rPr>
          <w:t xml:space="preserve"> </w:t>
        </w:r>
        <w:r w:rsidRPr="0054471A">
          <w:rPr>
            <w:rFonts w:cs="David" w:hint="cs"/>
            <w:sz w:val="24"/>
            <w:szCs w:val="24"/>
            <w:rtl/>
            <w:rPrChange w:id="744" w:author="Orit Cotev" w:date="2017-05-13T16:22:00Z">
              <w:rPr>
                <w:rFonts w:hint="cs"/>
                <w:rtl/>
              </w:rPr>
            </w:rPrChange>
          </w:rPr>
          <w:t>קיימת</w:t>
        </w:r>
        <w:r w:rsidRPr="0054471A">
          <w:rPr>
            <w:rFonts w:cs="David"/>
            <w:sz w:val="24"/>
            <w:szCs w:val="24"/>
            <w:rtl/>
            <w:rPrChange w:id="745" w:author="Orit Cotev" w:date="2017-05-13T16:22:00Z">
              <w:rPr>
                <w:rtl/>
              </w:rPr>
            </w:rPrChange>
          </w:rPr>
          <w:t>".</w:t>
        </w:r>
        <w:r w:rsidRPr="0054471A">
          <w:rPr>
            <w:rFonts w:cs="David"/>
            <w:sz w:val="24"/>
            <w:szCs w:val="24"/>
            <w:rtl/>
            <w:rPrChange w:id="746" w:author="Orit Cotev" w:date="2017-05-13T16:22:00Z">
              <w:rPr>
                <w:rtl/>
              </w:rPr>
            </w:rPrChange>
          </w:rPr>
          <w:tab/>
        </w:r>
      </w:ins>
    </w:p>
    <w:p w:rsidR="00B21B5A" w:rsidRDefault="008F2437" w:rsidP="0054471A">
      <w:pPr>
        <w:pStyle w:val="a3"/>
        <w:numPr>
          <w:ilvl w:val="0"/>
          <w:numId w:val="2"/>
        </w:numPr>
        <w:spacing w:line="360" w:lineRule="auto"/>
        <w:ind w:left="84" w:hanging="283"/>
        <w:jc w:val="both"/>
        <w:rPr>
          <w:rFonts w:cs="David"/>
          <w:sz w:val="24"/>
          <w:szCs w:val="24"/>
        </w:rPr>
      </w:pPr>
      <w:del w:id="747" w:author="Orit Cotev" w:date="2017-05-13T15:58:00Z">
        <w:r w:rsidDel="00EF5E46">
          <w:rPr>
            <w:rFonts w:cs="David" w:hint="cs"/>
            <w:sz w:val="24"/>
            <w:szCs w:val="24"/>
            <w:rtl/>
          </w:rPr>
          <w:delText xml:space="preserve"> </w:delText>
        </w:r>
      </w:del>
      <w:ins w:id="748" w:author="Orit Cotev" w:date="2017-05-13T16:05:00Z">
        <w:r w:rsidR="00EF5E46">
          <w:rPr>
            <w:rFonts w:cs="David" w:hint="cs"/>
            <w:sz w:val="24"/>
            <w:szCs w:val="24"/>
            <w:rtl/>
          </w:rPr>
          <w:t xml:space="preserve">סעיף 110 </w:t>
        </w:r>
      </w:ins>
      <w:ins w:id="749" w:author="Orit Cotev" w:date="2017-05-13T16:23:00Z">
        <w:r w:rsidR="0054471A">
          <w:rPr>
            <w:rFonts w:cs="David" w:hint="cs"/>
            <w:sz w:val="24"/>
            <w:szCs w:val="24"/>
            <w:rtl/>
          </w:rPr>
          <w:t xml:space="preserve">קובע כי אנחנו רשאים ומוסמכים לדון </w:t>
        </w:r>
        <w:proofErr w:type="spellStart"/>
        <w:r w:rsidR="0054471A">
          <w:rPr>
            <w:rFonts w:cs="David" w:hint="cs"/>
            <w:sz w:val="24"/>
            <w:szCs w:val="24"/>
            <w:rtl/>
          </w:rPr>
          <w:t>בעררים</w:t>
        </w:r>
        <w:proofErr w:type="spellEnd"/>
        <w:r w:rsidR="0054471A">
          <w:rPr>
            <w:rFonts w:cs="David" w:hint="cs"/>
            <w:sz w:val="24"/>
            <w:szCs w:val="24"/>
            <w:rtl/>
          </w:rPr>
          <w:t xml:space="preserve"> על החלטות הוועדה המחוזית</w:t>
        </w:r>
      </w:ins>
      <w:ins w:id="750" w:author="Orit Cotev" w:date="2017-05-13T16:24:00Z">
        <w:r w:rsidR="0054471A">
          <w:rPr>
            <w:rFonts w:cs="David" w:hint="cs"/>
            <w:sz w:val="24"/>
            <w:szCs w:val="24"/>
            <w:rtl/>
          </w:rPr>
          <w:t xml:space="preserve">. יתר על כן, הוא </w:t>
        </w:r>
      </w:ins>
      <w:ins w:id="751" w:author="Orit Cotev" w:date="2017-05-13T16:25:00Z">
        <w:r w:rsidR="0054471A">
          <w:rPr>
            <w:rFonts w:cs="David" w:hint="cs"/>
            <w:sz w:val="24"/>
            <w:szCs w:val="24"/>
            <w:rtl/>
          </w:rPr>
          <w:t xml:space="preserve">קובע גם את התנאים לערור על החלטת הוועדה המחוזית מבחינת זהותו של העורר ומבחינת טיב ההחלטה </w:t>
        </w:r>
      </w:ins>
      <w:ins w:id="752" w:author="Orit Cotev" w:date="2017-05-13T16:26:00Z">
        <w:r w:rsidR="0054471A">
          <w:rPr>
            <w:rFonts w:cs="David"/>
            <w:sz w:val="24"/>
            <w:szCs w:val="24"/>
            <w:rtl/>
          </w:rPr>
          <w:t>–</w:t>
        </w:r>
      </w:ins>
      <w:ins w:id="753" w:author="Orit Cotev" w:date="2017-05-13T16:25:00Z">
        <w:r w:rsidR="0054471A">
          <w:rPr>
            <w:rFonts w:cs="David" w:hint="cs"/>
            <w:sz w:val="24"/>
            <w:szCs w:val="24"/>
            <w:rtl/>
          </w:rPr>
          <w:t xml:space="preserve"> לאשר </w:t>
        </w:r>
      </w:ins>
      <w:ins w:id="754" w:author="Orit Cotev" w:date="2017-05-13T16:26:00Z">
        <w:r w:rsidR="0054471A">
          <w:rPr>
            <w:rFonts w:cs="David" w:hint="cs"/>
            <w:sz w:val="24"/>
            <w:szCs w:val="24"/>
            <w:rtl/>
          </w:rPr>
          <w:t xml:space="preserve">או לדחות תכנית, במובן זה שאיננו רשאים לדון על החלטת ביניים שניתנת אגב הליכי התכנון ובמהלכם. </w:t>
        </w:r>
      </w:ins>
      <w:del w:id="755" w:author="Orit Cotev" w:date="2017-05-13T15:58:00Z">
        <w:r w:rsidR="008D3FD4" w:rsidDel="00EF5E46">
          <w:rPr>
            <w:rFonts w:cs="David" w:hint="cs"/>
            <w:sz w:val="24"/>
            <w:szCs w:val="24"/>
            <w:rtl/>
          </w:rPr>
          <w:delText>חוק התכנון והבנייה ה</w:delText>
        </w:r>
        <w:r w:rsidR="00B21B5A" w:rsidDel="00EF5E46">
          <w:rPr>
            <w:rFonts w:cs="David" w:hint="cs"/>
            <w:sz w:val="24"/>
            <w:szCs w:val="24"/>
            <w:rtl/>
          </w:rPr>
          <w:delText xml:space="preserve">סמיך </w:delText>
        </w:r>
        <w:r w:rsidR="006C11BD" w:rsidDel="00EF5E46">
          <w:rPr>
            <w:rFonts w:cs="David" w:hint="cs"/>
            <w:sz w:val="24"/>
            <w:szCs w:val="24"/>
            <w:rtl/>
          </w:rPr>
          <w:delText xml:space="preserve">מפורשות את וועדת </w:delText>
        </w:r>
        <w:r w:rsidR="00B21B5A" w:rsidDel="00EF5E46">
          <w:rPr>
            <w:rFonts w:cs="David" w:hint="cs"/>
            <w:sz w:val="24"/>
            <w:szCs w:val="24"/>
            <w:rtl/>
          </w:rPr>
          <w:delText>משנה לערר</w:delText>
        </w:r>
        <w:r w:rsidR="00E64C06" w:rsidDel="00EF5E46">
          <w:rPr>
            <w:rFonts w:cs="David" w:hint="cs"/>
            <w:sz w:val="24"/>
            <w:szCs w:val="24"/>
            <w:rtl/>
          </w:rPr>
          <w:delText>ים</w:delText>
        </w:r>
        <w:r w:rsidR="002E4C93" w:rsidDel="00EF5E46">
          <w:rPr>
            <w:rFonts w:cs="David" w:hint="cs"/>
            <w:sz w:val="24"/>
            <w:szCs w:val="24"/>
            <w:rtl/>
          </w:rPr>
          <w:delText>,</w:delText>
        </w:r>
        <w:r w:rsidR="00E64C06" w:rsidDel="00EF5E46">
          <w:rPr>
            <w:rFonts w:cs="David" w:hint="cs"/>
            <w:sz w:val="24"/>
            <w:szCs w:val="24"/>
            <w:rtl/>
          </w:rPr>
          <w:delText xml:space="preserve"> לדון ולהכריע בהחלטות </w:delText>
        </w:r>
        <w:r w:rsidR="00F7091F" w:rsidDel="00EF5E46">
          <w:rPr>
            <w:rFonts w:cs="David" w:hint="cs"/>
            <w:sz w:val="24"/>
            <w:szCs w:val="24"/>
            <w:rtl/>
          </w:rPr>
          <w:delText xml:space="preserve">של </w:delText>
        </w:r>
        <w:r w:rsidR="002E4C93" w:rsidDel="00EF5E46">
          <w:rPr>
            <w:rFonts w:cs="David" w:hint="cs"/>
            <w:sz w:val="24"/>
            <w:szCs w:val="24"/>
            <w:rtl/>
          </w:rPr>
          <w:delText>גופי</w:delText>
        </w:r>
        <w:r w:rsidR="00E64C06" w:rsidDel="00EF5E46">
          <w:rPr>
            <w:rFonts w:cs="David" w:hint="cs"/>
            <w:sz w:val="24"/>
            <w:szCs w:val="24"/>
            <w:rtl/>
          </w:rPr>
          <w:delText xml:space="preserve"> </w:delText>
        </w:r>
        <w:r w:rsidR="00B21B5A" w:rsidDel="00EF5E46">
          <w:rPr>
            <w:rFonts w:cs="David" w:hint="cs"/>
            <w:sz w:val="24"/>
            <w:szCs w:val="24"/>
            <w:rtl/>
          </w:rPr>
          <w:delText>משנה</w:delText>
        </w:r>
        <w:r w:rsidR="00F7091F" w:rsidDel="00EF5E46">
          <w:rPr>
            <w:rFonts w:cs="David" w:hint="cs"/>
            <w:sz w:val="24"/>
            <w:szCs w:val="24"/>
            <w:rtl/>
          </w:rPr>
          <w:delText xml:space="preserve"> </w:delText>
        </w:r>
        <w:r w:rsidR="006C11BD" w:rsidDel="00EF5E46">
          <w:rPr>
            <w:rFonts w:cs="David" w:hint="cs"/>
            <w:sz w:val="24"/>
            <w:szCs w:val="24"/>
            <w:rtl/>
          </w:rPr>
          <w:delText>מסוימ</w:delText>
        </w:r>
        <w:r w:rsidR="002E4C93" w:rsidDel="00EF5E46">
          <w:rPr>
            <w:rFonts w:cs="David" w:hint="cs"/>
            <w:sz w:val="24"/>
            <w:szCs w:val="24"/>
            <w:rtl/>
          </w:rPr>
          <w:delText>ים</w:delText>
        </w:r>
        <w:r w:rsidR="00B21B5A" w:rsidDel="00EF5E46">
          <w:rPr>
            <w:rFonts w:cs="David" w:hint="cs"/>
            <w:sz w:val="24"/>
            <w:szCs w:val="24"/>
            <w:rtl/>
          </w:rPr>
          <w:delText xml:space="preserve"> </w:delText>
        </w:r>
        <w:r w:rsidR="002E4C93" w:rsidDel="00EF5E46">
          <w:rPr>
            <w:rFonts w:cs="David" w:hint="cs"/>
            <w:sz w:val="24"/>
            <w:szCs w:val="24"/>
            <w:rtl/>
          </w:rPr>
          <w:delText>ל</w:delText>
        </w:r>
        <w:r w:rsidR="00B21B5A" w:rsidDel="00EF5E46">
          <w:rPr>
            <w:rFonts w:cs="David" w:hint="cs"/>
            <w:sz w:val="24"/>
            <w:szCs w:val="24"/>
            <w:rtl/>
          </w:rPr>
          <w:delText xml:space="preserve">מועצה הארצית, כדוגמת הולחו"ף. זאת, </w:delText>
        </w:r>
        <w:r w:rsidR="00B21B5A" w:rsidRPr="00B21B5A" w:rsidDel="00EF5E46">
          <w:rPr>
            <w:rFonts w:cs="David" w:hint="cs"/>
            <w:sz w:val="24"/>
            <w:szCs w:val="24"/>
            <w:rtl/>
          </w:rPr>
          <w:delText xml:space="preserve">חרף מומחיות </w:delText>
        </w:r>
        <w:r w:rsidR="009D043F" w:rsidDel="00EF5E46">
          <w:rPr>
            <w:rFonts w:cs="David" w:hint="cs"/>
            <w:sz w:val="24"/>
            <w:szCs w:val="24"/>
            <w:rtl/>
          </w:rPr>
          <w:delText>ה</w:delText>
        </w:r>
        <w:r w:rsidR="002E4C93" w:rsidDel="00EF5E46">
          <w:rPr>
            <w:rFonts w:cs="David" w:hint="cs"/>
            <w:sz w:val="24"/>
            <w:szCs w:val="24"/>
            <w:rtl/>
          </w:rPr>
          <w:delText>גופים</w:delText>
        </w:r>
        <w:r w:rsidR="008D3FD4" w:rsidDel="00EF5E46">
          <w:rPr>
            <w:rFonts w:cs="David" w:hint="cs"/>
            <w:sz w:val="24"/>
            <w:szCs w:val="24"/>
            <w:rtl/>
          </w:rPr>
          <w:delText xml:space="preserve"> הללו בתחומם</w:delText>
        </w:r>
        <w:r w:rsidR="00B21B5A" w:rsidRPr="00B21B5A" w:rsidDel="00EF5E46">
          <w:rPr>
            <w:rFonts w:cs="David" w:hint="cs"/>
            <w:sz w:val="24"/>
            <w:szCs w:val="24"/>
            <w:rtl/>
          </w:rPr>
          <w:delText>, והרכב</w:delText>
        </w:r>
        <w:r w:rsidR="002E4C93" w:rsidDel="00EF5E46">
          <w:rPr>
            <w:rFonts w:cs="David" w:hint="cs"/>
            <w:sz w:val="24"/>
            <w:szCs w:val="24"/>
            <w:rtl/>
          </w:rPr>
          <w:delText>ם</w:delText>
        </w:r>
        <w:r w:rsidR="00B21B5A" w:rsidRPr="00B21B5A" w:rsidDel="00EF5E46">
          <w:rPr>
            <w:rFonts w:cs="David" w:hint="cs"/>
            <w:sz w:val="24"/>
            <w:szCs w:val="24"/>
            <w:rtl/>
          </w:rPr>
          <w:delText xml:space="preserve"> הרחב</w:delText>
        </w:r>
        <w:r w:rsidR="008C0CC7" w:rsidDel="00EF5E46">
          <w:rPr>
            <w:rFonts w:cs="David" w:hint="cs"/>
            <w:sz w:val="24"/>
            <w:szCs w:val="24"/>
            <w:rtl/>
          </w:rPr>
          <w:delText xml:space="preserve">, דבר המעורר </w:delText>
        </w:r>
        <w:r w:rsidR="00452B55" w:rsidDel="00EF5E46">
          <w:rPr>
            <w:rFonts w:cs="David" w:hint="cs"/>
            <w:sz w:val="24"/>
            <w:szCs w:val="24"/>
            <w:rtl/>
          </w:rPr>
          <w:delText xml:space="preserve">ביקורת על </w:delText>
        </w:r>
        <w:r w:rsidR="009D043F" w:rsidDel="00EF5E46">
          <w:rPr>
            <w:rFonts w:cs="David" w:hint="cs"/>
            <w:sz w:val="24"/>
            <w:szCs w:val="24"/>
            <w:rtl/>
          </w:rPr>
          <w:delText>הסמכה זו</w:delText>
        </w:r>
        <w:r w:rsidR="00B21B5A" w:rsidDel="00EF5E46">
          <w:rPr>
            <w:rFonts w:cs="David" w:hint="cs"/>
            <w:sz w:val="24"/>
            <w:szCs w:val="24"/>
            <w:rtl/>
          </w:rPr>
          <w:delText xml:space="preserve"> </w:delText>
        </w:r>
        <w:r w:rsidR="00E64C06" w:rsidDel="00EF5E46">
          <w:rPr>
            <w:rFonts w:cs="David" w:hint="cs"/>
            <w:sz w:val="24"/>
            <w:szCs w:val="24"/>
            <w:rtl/>
          </w:rPr>
          <w:delText>וד</w:delText>
        </w:r>
        <w:r w:rsidR="00452B55" w:rsidDel="00EF5E46">
          <w:rPr>
            <w:rFonts w:cs="David" w:hint="cs"/>
            <w:sz w:val="24"/>
            <w:szCs w:val="24"/>
            <w:rtl/>
          </w:rPr>
          <w:delText>רישה</w:delText>
        </w:r>
        <w:r w:rsidR="00E64C06" w:rsidDel="00EF5E46">
          <w:rPr>
            <w:rFonts w:cs="David" w:hint="cs"/>
            <w:sz w:val="24"/>
            <w:szCs w:val="24"/>
            <w:rtl/>
          </w:rPr>
          <w:delText xml:space="preserve"> </w:delText>
        </w:r>
        <w:r w:rsidR="00452B55" w:rsidDel="00EF5E46">
          <w:rPr>
            <w:rFonts w:cs="David" w:hint="cs"/>
            <w:sz w:val="24"/>
            <w:szCs w:val="24"/>
            <w:rtl/>
          </w:rPr>
          <w:delText>ל</w:delText>
        </w:r>
        <w:r w:rsidR="00B21B5A" w:rsidRPr="00B21B5A" w:rsidDel="00EF5E46">
          <w:rPr>
            <w:rFonts w:cs="David" w:hint="cs"/>
            <w:sz w:val="24"/>
            <w:szCs w:val="24"/>
            <w:rtl/>
          </w:rPr>
          <w:delText xml:space="preserve">חשיבה </w:delText>
        </w:r>
        <w:r w:rsidR="009D043F" w:rsidDel="00EF5E46">
          <w:rPr>
            <w:rFonts w:cs="David" w:hint="cs"/>
            <w:sz w:val="24"/>
            <w:szCs w:val="24"/>
            <w:rtl/>
          </w:rPr>
          <w:delText xml:space="preserve">מחודשת </w:delText>
        </w:r>
        <w:r w:rsidR="00076ADC" w:rsidDel="00EF5E46">
          <w:rPr>
            <w:rFonts w:cs="David" w:hint="cs"/>
            <w:sz w:val="24"/>
            <w:szCs w:val="24"/>
            <w:rtl/>
          </w:rPr>
          <w:delText>אודותי</w:delText>
        </w:r>
        <w:r w:rsidR="00140419" w:rsidDel="00EF5E46">
          <w:rPr>
            <w:rFonts w:cs="David" w:hint="cs"/>
            <w:sz w:val="24"/>
            <w:szCs w:val="24"/>
            <w:rtl/>
          </w:rPr>
          <w:delText>ה</w:delText>
        </w:r>
        <w:r w:rsidR="00B21B5A" w:rsidRPr="00B21B5A" w:rsidDel="00EF5E46">
          <w:rPr>
            <w:rFonts w:cs="David" w:hint="cs"/>
            <w:sz w:val="24"/>
            <w:szCs w:val="24"/>
            <w:rtl/>
          </w:rPr>
          <w:delText xml:space="preserve"> (שרית דנה ושלום זינגר</w:delText>
        </w:r>
        <w:r w:rsidR="00B21B5A" w:rsidRPr="00B21B5A" w:rsidDel="00EF5E46">
          <w:rPr>
            <w:rFonts w:cs="David" w:hint="cs"/>
            <w:b/>
            <w:bCs/>
            <w:sz w:val="24"/>
            <w:szCs w:val="24"/>
            <w:rtl/>
          </w:rPr>
          <w:delText xml:space="preserve"> דיני תכנון ובניה, </w:delText>
        </w:r>
        <w:r w:rsidR="00B21B5A" w:rsidRPr="00B21B5A" w:rsidDel="00EF5E46">
          <w:rPr>
            <w:rFonts w:cs="David" w:hint="cs"/>
            <w:sz w:val="24"/>
            <w:szCs w:val="24"/>
            <w:rtl/>
          </w:rPr>
          <w:delText>113 (2015)).</w:delText>
        </w:r>
      </w:del>
      <w:r w:rsidR="00B21B5A">
        <w:rPr>
          <w:rFonts w:cs="David" w:hint="cs"/>
          <w:sz w:val="24"/>
          <w:szCs w:val="24"/>
          <w:rtl/>
        </w:rPr>
        <w:t xml:space="preserve"> </w:t>
      </w:r>
    </w:p>
    <w:p w:rsidR="00EF5E46" w:rsidRDefault="00B21B5A" w:rsidP="00EF0853">
      <w:pPr>
        <w:pStyle w:val="a3"/>
        <w:spacing w:line="360" w:lineRule="auto"/>
        <w:ind w:left="84"/>
        <w:jc w:val="both"/>
        <w:rPr>
          <w:ins w:id="756" w:author="Orit Cotev" w:date="2017-05-13T16:00:00Z"/>
          <w:rFonts w:cs="David" w:hint="cs"/>
          <w:sz w:val="24"/>
          <w:szCs w:val="24"/>
        </w:rPr>
        <w:pPrChange w:id="757" w:author="Orit Cotev" w:date="2017-05-13T16:16:00Z">
          <w:pPr>
            <w:pStyle w:val="a3"/>
            <w:numPr>
              <w:numId w:val="2"/>
            </w:numPr>
            <w:spacing w:line="360" w:lineRule="auto"/>
            <w:ind w:left="84" w:hanging="283"/>
            <w:jc w:val="both"/>
          </w:pPr>
        </w:pPrChange>
      </w:pPr>
      <w:del w:id="758" w:author="Orit Cotev" w:date="2017-05-13T15:59:00Z">
        <w:r w:rsidDel="00EF5E46">
          <w:rPr>
            <w:rFonts w:cs="David" w:hint="cs"/>
            <w:sz w:val="24"/>
            <w:szCs w:val="24"/>
            <w:rtl/>
          </w:rPr>
          <w:delText xml:space="preserve"> </w:delText>
        </w:r>
        <w:r w:rsidR="009E5948" w:rsidRPr="00BD71EC" w:rsidDel="00EF5E46">
          <w:rPr>
            <w:rFonts w:cs="David" w:hint="cs"/>
            <w:sz w:val="24"/>
            <w:szCs w:val="24"/>
            <w:rtl/>
          </w:rPr>
          <w:delText>לצד זאת</w:delText>
        </w:r>
        <w:r w:rsidR="00A706BD" w:rsidRPr="00BD71EC" w:rsidDel="00EF5E46">
          <w:rPr>
            <w:rFonts w:cs="David" w:hint="cs"/>
            <w:sz w:val="24"/>
            <w:szCs w:val="24"/>
            <w:rtl/>
          </w:rPr>
          <w:delText xml:space="preserve">, </w:delText>
        </w:r>
      </w:del>
      <w:ins w:id="759" w:author="Orit Cotev" w:date="2017-05-13T15:59:00Z">
        <w:r w:rsidR="00EF5E46">
          <w:rPr>
            <w:rFonts w:cs="David" w:hint="cs"/>
            <w:sz w:val="24"/>
            <w:szCs w:val="24"/>
            <w:rtl/>
          </w:rPr>
          <w:t>מאחר ש</w:t>
        </w:r>
      </w:ins>
      <w:r w:rsidR="00A706BD" w:rsidRPr="00BD71EC">
        <w:rPr>
          <w:rFonts w:cs="David" w:hint="cs"/>
          <w:sz w:val="24"/>
          <w:szCs w:val="24"/>
          <w:rtl/>
        </w:rPr>
        <w:t>החוק נ</w:t>
      </w:r>
      <w:r w:rsidR="00F7091F" w:rsidRPr="00BD71EC">
        <w:rPr>
          <w:rFonts w:cs="David" w:hint="cs"/>
          <w:sz w:val="24"/>
          <w:szCs w:val="24"/>
          <w:rtl/>
        </w:rPr>
        <w:t>עדר הסמכה מפורשת של וועדת המשנה לערר</w:t>
      </w:r>
      <w:r w:rsidR="00A22435">
        <w:rPr>
          <w:rFonts w:cs="David" w:hint="cs"/>
          <w:sz w:val="24"/>
          <w:szCs w:val="24"/>
          <w:rtl/>
        </w:rPr>
        <w:t>ים לדון ולהכריע</w:t>
      </w:r>
      <w:r w:rsidR="002E4C93">
        <w:rPr>
          <w:rFonts w:cs="David" w:hint="cs"/>
          <w:sz w:val="24"/>
          <w:szCs w:val="24"/>
          <w:rtl/>
        </w:rPr>
        <w:t xml:space="preserve"> בהחלטות </w:t>
      </w:r>
      <w:proofErr w:type="spellStart"/>
      <w:r w:rsidR="002E4C93">
        <w:rPr>
          <w:rFonts w:cs="David" w:hint="cs"/>
          <w:sz w:val="24"/>
          <w:szCs w:val="24"/>
          <w:rtl/>
        </w:rPr>
        <w:t>הולנת"ע</w:t>
      </w:r>
      <w:proofErr w:type="spellEnd"/>
      <w:ins w:id="760" w:author="Orit Cotev" w:date="2017-05-13T15:59:00Z">
        <w:r w:rsidR="00EF5E46">
          <w:rPr>
            <w:rFonts w:cs="David" w:hint="cs"/>
            <w:sz w:val="24"/>
            <w:szCs w:val="24"/>
            <w:rtl/>
          </w:rPr>
          <w:t xml:space="preserve"> אין אנו יכולים ליטול סמכות זו לידינו</w:t>
        </w:r>
      </w:ins>
      <w:r w:rsidR="002E4C93">
        <w:rPr>
          <w:rFonts w:cs="David" w:hint="cs"/>
          <w:sz w:val="24"/>
          <w:szCs w:val="24"/>
          <w:rtl/>
        </w:rPr>
        <w:t xml:space="preserve">. </w:t>
      </w:r>
    </w:p>
    <w:p w:rsidR="006C11BD" w:rsidDel="00EF5E46" w:rsidRDefault="0054471A" w:rsidP="0054471A">
      <w:pPr>
        <w:pStyle w:val="a3"/>
        <w:spacing w:line="360" w:lineRule="auto"/>
        <w:ind w:left="84"/>
        <w:jc w:val="both"/>
        <w:rPr>
          <w:del w:id="761" w:author="Orit Cotev" w:date="2017-05-13T16:00:00Z"/>
          <w:rFonts w:cs="David"/>
          <w:sz w:val="24"/>
          <w:szCs w:val="24"/>
        </w:rPr>
        <w:pPrChange w:id="762" w:author="Orit Cotev" w:date="2017-05-13T16:27:00Z">
          <w:pPr>
            <w:pStyle w:val="a3"/>
            <w:numPr>
              <w:numId w:val="2"/>
            </w:numPr>
            <w:spacing w:line="360" w:lineRule="auto"/>
            <w:ind w:left="84" w:hanging="283"/>
            <w:jc w:val="both"/>
          </w:pPr>
        </w:pPrChange>
      </w:pPr>
      <w:ins w:id="763" w:author="Orit Cotev" w:date="2017-05-13T16:26:00Z">
        <w:r>
          <w:rPr>
            <w:rFonts w:cs="David" w:hint="cs"/>
            <w:sz w:val="24"/>
            <w:szCs w:val="24"/>
            <w:rtl/>
          </w:rPr>
          <w:t>ראוי להדגיש, כי אין מדובר בהחלטה בעלמא והגיונם של הדברים בצדם -</w:t>
        </w:r>
      </w:ins>
      <w:del w:id="764" w:author="Orit Cotev" w:date="2017-05-13T16:27:00Z">
        <w:r w:rsidR="002E4C93" w:rsidDel="0054471A">
          <w:rPr>
            <w:rFonts w:cs="David" w:hint="cs"/>
            <w:sz w:val="24"/>
            <w:szCs w:val="24"/>
            <w:rtl/>
          </w:rPr>
          <w:delText>הטעם לכך עולה ממעמד הוועדות</w:delText>
        </w:r>
        <w:r w:rsidR="008D3FD4" w:rsidDel="0054471A">
          <w:rPr>
            <w:rFonts w:cs="David"/>
            <w:sz w:val="24"/>
            <w:szCs w:val="24"/>
          </w:rPr>
          <w:delText>;</w:delText>
        </w:r>
        <w:r w:rsidR="00A22435" w:rsidDel="0054471A">
          <w:rPr>
            <w:rFonts w:cs="David" w:hint="cs"/>
            <w:sz w:val="24"/>
            <w:szCs w:val="24"/>
            <w:rtl/>
          </w:rPr>
          <w:delText xml:space="preserve"> </w:delText>
        </w:r>
      </w:del>
      <w:r w:rsidR="00A22435">
        <w:rPr>
          <w:rFonts w:cs="David" w:hint="cs"/>
          <w:sz w:val="24"/>
          <w:szCs w:val="24"/>
          <w:rtl/>
        </w:rPr>
        <w:t>מדובר בשתי וועדות משנ</w:t>
      </w:r>
      <w:r w:rsidR="00BC09BF">
        <w:rPr>
          <w:rFonts w:cs="David" w:hint="cs"/>
          <w:sz w:val="24"/>
          <w:szCs w:val="24"/>
          <w:rtl/>
        </w:rPr>
        <w:t>ה למועצה הארצית לתכנון ו</w:t>
      </w:r>
      <w:r w:rsidR="0025259E">
        <w:rPr>
          <w:rFonts w:cs="David" w:hint="cs"/>
          <w:sz w:val="24"/>
          <w:szCs w:val="24"/>
          <w:rtl/>
        </w:rPr>
        <w:t xml:space="preserve">בניה שלא מתקיים </w:t>
      </w:r>
      <w:r w:rsidR="00A22435">
        <w:rPr>
          <w:rFonts w:cs="David" w:hint="cs"/>
          <w:sz w:val="24"/>
          <w:szCs w:val="24"/>
          <w:rtl/>
        </w:rPr>
        <w:t>יחס</w:t>
      </w:r>
      <w:ins w:id="765" w:author="Orit Cotev" w:date="2017-05-13T16:16:00Z">
        <w:r w:rsidR="00EF0853">
          <w:rPr>
            <w:rFonts w:cs="David" w:hint="cs"/>
            <w:sz w:val="24"/>
            <w:szCs w:val="24"/>
            <w:rtl/>
          </w:rPr>
          <w:t xml:space="preserve"> ביניהן</w:t>
        </w:r>
      </w:ins>
      <w:r w:rsidR="00A22435">
        <w:rPr>
          <w:rFonts w:cs="David" w:hint="cs"/>
          <w:sz w:val="24"/>
          <w:szCs w:val="24"/>
          <w:rtl/>
        </w:rPr>
        <w:t xml:space="preserve"> היררכי</w:t>
      </w:r>
      <w:ins w:id="766" w:author="Orit Cotev" w:date="2017-05-13T16:27:00Z">
        <w:r>
          <w:rPr>
            <w:rFonts w:cs="David" w:hint="cs"/>
            <w:sz w:val="24"/>
            <w:szCs w:val="24"/>
            <w:rtl/>
          </w:rPr>
          <w:t>. משכך אין רבותא בהעבירנו תחת שבט ביקורתנו את החלטתה.</w:t>
        </w:r>
      </w:ins>
      <w:ins w:id="767" w:author="Orit Cotev" w:date="2017-05-13T16:28:00Z">
        <w:r>
          <w:rPr>
            <w:rFonts w:cs="David" w:hint="cs"/>
            <w:sz w:val="24"/>
            <w:szCs w:val="24"/>
            <w:rtl/>
          </w:rPr>
          <w:t xml:space="preserve"> (להלן נידרש לערר על החלטת </w:t>
        </w:r>
        <w:proofErr w:type="spellStart"/>
        <w:r>
          <w:rPr>
            <w:rFonts w:cs="David" w:hint="cs"/>
            <w:sz w:val="24"/>
            <w:szCs w:val="24"/>
            <w:rtl/>
          </w:rPr>
          <w:t>הולחו"ף</w:t>
        </w:r>
        <w:proofErr w:type="spellEnd"/>
        <w:r>
          <w:rPr>
            <w:rFonts w:cs="David" w:hint="cs"/>
            <w:sz w:val="24"/>
            <w:szCs w:val="24"/>
            <w:rtl/>
          </w:rPr>
          <w:t xml:space="preserve"> וגם זאת בהקשר זה).</w:t>
        </w:r>
      </w:ins>
      <w:del w:id="768" w:author="Orit Cotev" w:date="2017-05-13T16:17:00Z">
        <w:r w:rsidR="00A22435" w:rsidDel="00EF0853">
          <w:rPr>
            <w:rFonts w:cs="David" w:hint="cs"/>
            <w:sz w:val="24"/>
            <w:szCs w:val="24"/>
            <w:rtl/>
          </w:rPr>
          <w:delText xml:space="preserve"> ביניהן</w:delText>
        </w:r>
      </w:del>
      <w:ins w:id="769" w:author="Orit Cotev" w:date="2017-05-13T16:02:00Z">
        <w:r w:rsidR="00EF5E46">
          <w:rPr>
            <w:rFonts w:cs="David" w:hint="cs"/>
            <w:sz w:val="24"/>
            <w:szCs w:val="24"/>
            <w:rtl/>
          </w:rPr>
          <w:t>.</w:t>
        </w:r>
      </w:ins>
      <w:r w:rsidR="002E4C93">
        <w:rPr>
          <w:rFonts w:cs="David" w:hint="cs"/>
          <w:sz w:val="24"/>
          <w:szCs w:val="24"/>
          <w:rtl/>
        </w:rPr>
        <w:t xml:space="preserve"> </w:t>
      </w:r>
      <w:del w:id="770" w:author="Orit Cotev" w:date="2017-05-13T16:00:00Z">
        <w:r w:rsidR="002E4C93" w:rsidDel="00EF5E46">
          <w:rPr>
            <w:rFonts w:cs="David" w:hint="cs"/>
            <w:sz w:val="24"/>
            <w:szCs w:val="24"/>
            <w:rtl/>
          </w:rPr>
          <w:delText>(מנהל התכנון- חוברת מידע "המועצה הארצית לתכנון ובניה"</w:delText>
        </w:r>
        <w:r w:rsidR="002E4C93" w:rsidDel="00EF5E46">
          <w:rPr>
            <w:rFonts w:cs="David"/>
            <w:sz w:val="24"/>
            <w:szCs w:val="24"/>
          </w:rPr>
          <w:delText>;</w:delText>
        </w:r>
        <w:r w:rsidR="002E4C93" w:rsidDel="00EF5E46">
          <w:rPr>
            <w:rFonts w:cs="David" w:hint="cs"/>
            <w:sz w:val="24"/>
            <w:szCs w:val="24"/>
            <w:rtl/>
          </w:rPr>
          <w:delText xml:space="preserve"> ערר(מטה) 2/06 </w:delText>
        </w:r>
        <w:r w:rsidR="00756203" w:rsidDel="00EF5E46">
          <w:rPr>
            <w:rFonts w:cs="David" w:hint="cs"/>
            <w:b/>
            <w:bCs/>
            <w:sz w:val="24"/>
            <w:szCs w:val="24"/>
            <w:rtl/>
          </w:rPr>
          <w:delText>גוברמן אהוב ואח'- ת</w:delText>
        </w:r>
        <w:r w:rsidR="002E4C93" w:rsidRPr="00756203" w:rsidDel="00EF5E46">
          <w:rPr>
            <w:rFonts w:cs="David" w:hint="cs"/>
            <w:b/>
            <w:bCs/>
            <w:sz w:val="24"/>
            <w:szCs w:val="24"/>
            <w:rtl/>
          </w:rPr>
          <w:delText>ושבי שכונת שחמון, אילת נ' הוועדה המחוזית לתו"ב, מחוז דרום</w:delText>
        </w:r>
        <w:r w:rsidR="00756203" w:rsidDel="00EF5E46">
          <w:rPr>
            <w:rFonts w:cs="David" w:hint="cs"/>
            <w:sz w:val="24"/>
            <w:szCs w:val="24"/>
            <w:rtl/>
          </w:rPr>
          <w:delText xml:space="preserve">, פורסם בנבו </w:delText>
        </w:r>
        <w:commentRangeStart w:id="771"/>
        <w:r w:rsidR="00756203" w:rsidDel="00EF5E46">
          <w:rPr>
            <w:rFonts w:cs="David" w:hint="cs"/>
            <w:sz w:val="24"/>
            <w:szCs w:val="24"/>
            <w:rtl/>
          </w:rPr>
          <w:delText>21.10.07</w:delText>
        </w:r>
        <w:r w:rsidR="002E4C93" w:rsidDel="00EF5E46">
          <w:rPr>
            <w:rFonts w:cs="David" w:hint="cs"/>
            <w:sz w:val="24"/>
            <w:szCs w:val="24"/>
            <w:rtl/>
          </w:rPr>
          <w:delText>)</w:delText>
        </w:r>
        <w:r w:rsidR="00A22435" w:rsidDel="00EF5E46">
          <w:rPr>
            <w:rFonts w:cs="David" w:hint="cs"/>
            <w:sz w:val="24"/>
            <w:szCs w:val="24"/>
            <w:rtl/>
          </w:rPr>
          <w:delText>.</w:delText>
        </w:r>
        <w:r w:rsidR="00631853" w:rsidRPr="00BD71EC" w:rsidDel="00EF5E46">
          <w:rPr>
            <w:rFonts w:cs="David" w:hint="cs"/>
            <w:sz w:val="24"/>
            <w:szCs w:val="24"/>
            <w:rtl/>
          </w:rPr>
          <w:delText xml:space="preserve"> </w:delText>
        </w:r>
      </w:del>
      <w:commentRangeEnd w:id="771"/>
      <w:r w:rsidR="00EF5E46">
        <w:rPr>
          <w:rStyle w:val="aa"/>
          <w:rtl/>
        </w:rPr>
        <w:commentReference w:id="771"/>
      </w:r>
    </w:p>
    <w:p w:rsidR="00A948E4" w:rsidRPr="00A948E4" w:rsidDel="00EF5E46" w:rsidRDefault="00A948E4" w:rsidP="00EF5E46">
      <w:pPr>
        <w:pStyle w:val="a3"/>
        <w:spacing w:line="360" w:lineRule="auto"/>
        <w:ind w:left="84"/>
        <w:jc w:val="both"/>
        <w:rPr>
          <w:del w:id="772" w:author="Orit Cotev" w:date="2017-05-13T16:02:00Z"/>
          <w:rFonts w:cs="David"/>
          <w:sz w:val="24"/>
          <w:szCs w:val="24"/>
          <w:rtl/>
        </w:rPr>
        <w:pPrChange w:id="773" w:author="Orit Cotev" w:date="2017-05-13T16:00:00Z">
          <w:pPr>
            <w:pStyle w:val="a3"/>
            <w:numPr>
              <w:numId w:val="2"/>
            </w:numPr>
            <w:spacing w:line="360" w:lineRule="auto"/>
            <w:ind w:left="226" w:hanging="425"/>
            <w:jc w:val="both"/>
          </w:pPr>
        </w:pPrChange>
      </w:pPr>
      <w:del w:id="774" w:author="Orit Cotev" w:date="2017-05-13T16:02:00Z">
        <w:r w:rsidRPr="00A948E4" w:rsidDel="00EF5E46">
          <w:rPr>
            <w:rFonts w:cs="David" w:hint="cs"/>
            <w:sz w:val="24"/>
            <w:szCs w:val="24"/>
            <w:rtl/>
          </w:rPr>
          <w:delText>העדר</w:delText>
        </w:r>
        <w:r w:rsidRPr="00A948E4" w:rsidDel="00EF5E46">
          <w:rPr>
            <w:rFonts w:cs="David"/>
            <w:sz w:val="24"/>
            <w:szCs w:val="24"/>
            <w:rtl/>
          </w:rPr>
          <w:delText xml:space="preserve"> </w:delText>
        </w:r>
        <w:r w:rsidRPr="00A948E4" w:rsidDel="00EF5E46">
          <w:rPr>
            <w:rFonts w:cs="David" w:hint="cs"/>
            <w:sz w:val="24"/>
            <w:szCs w:val="24"/>
            <w:rtl/>
          </w:rPr>
          <w:delText>הסמכה</w:delText>
        </w:r>
        <w:r w:rsidRPr="00A948E4" w:rsidDel="00EF5E46">
          <w:rPr>
            <w:rFonts w:cs="David"/>
            <w:sz w:val="24"/>
            <w:szCs w:val="24"/>
            <w:rtl/>
          </w:rPr>
          <w:delText xml:space="preserve"> </w:delText>
        </w:r>
        <w:r w:rsidRPr="00A948E4" w:rsidDel="00EF5E46">
          <w:rPr>
            <w:rFonts w:cs="David" w:hint="cs"/>
            <w:sz w:val="24"/>
            <w:szCs w:val="24"/>
            <w:rtl/>
          </w:rPr>
          <w:delText>מפורשת</w:delText>
        </w:r>
        <w:r w:rsidRPr="00A948E4" w:rsidDel="00EF5E46">
          <w:rPr>
            <w:rFonts w:cs="David"/>
            <w:sz w:val="24"/>
            <w:szCs w:val="24"/>
            <w:rtl/>
          </w:rPr>
          <w:delText xml:space="preserve"> </w:delText>
        </w:r>
        <w:r w:rsidRPr="00A948E4" w:rsidDel="00EF5E46">
          <w:rPr>
            <w:rFonts w:cs="David" w:hint="cs"/>
            <w:sz w:val="24"/>
            <w:szCs w:val="24"/>
            <w:rtl/>
          </w:rPr>
          <w:delText>זו</w:delText>
        </w:r>
        <w:r w:rsidRPr="00A948E4" w:rsidDel="00EF5E46">
          <w:rPr>
            <w:rFonts w:cs="David"/>
            <w:sz w:val="24"/>
            <w:szCs w:val="24"/>
            <w:rtl/>
          </w:rPr>
          <w:delText xml:space="preserve">, </w:delText>
        </w:r>
        <w:r w:rsidRPr="00A948E4" w:rsidDel="00EF5E46">
          <w:rPr>
            <w:rFonts w:cs="David" w:hint="cs"/>
            <w:sz w:val="24"/>
            <w:szCs w:val="24"/>
            <w:rtl/>
          </w:rPr>
          <w:delText>והביקורת</w:delText>
        </w:r>
        <w:r w:rsidRPr="00A948E4" w:rsidDel="00EF5E46">
          <w:rPr>
            <w:rFonts w:cs="David"/>
            <w:sz w:val="24"/>
            <w:szCs w:val="24"/>
            <w:rtl/>
          </w:rPr>
          <w:delText xml:space="preserve"> </w:delText>
        </w:r>
        <w:r w:rsidRPr="00A948E4" w:rsidDel="00EF5E46">
          <w:rPr>
            <w:rFonts w:cs="David" w:hint="cs"/>
            <w:sz w:val="24"/>
            <w:szCs w:val="24"/>
            <w:rtl/>
          </w:rPr>
          <w:delText>על</w:delText>
        </w:r>
        <w:r w:rsidRPr="00A948E4" w:rsidDel="00EF5E46">
          <w:rPr>
            <w:rFonts w:cs="David"/>
            <w:sz w:val="24"/>
            <w:szCs w:val="24"/>
            <w:rtl/>
          </w:rPr>
          <w:delText xml:space="preserve"> </w:delText>
        </w:r>
        <w:r w:rsidRPr="00A948E4" w:rsidDel="00EF5E46">
          <w:rPr>
            <w:rFonts w:cs="David" w:hint="cs"/>
            <w:sz w:val="24"/>
            <w:szCs w:val="24"/>
            <w:rtl/>
          </w:rPr>
          <w:delText>ההסמכה</w:delText>
        </w:r>
        <w:r w:rsidRPr="00A948E4" w:rsidDel="00EF5E46">
          <w:rPr>
            <w:rFonts w:cs="David"/>
            <w:sz w:val="24"/>
            <w:szCs w:val="24"/>
            <w:rtl/>
          </w:rPr>
          <w:delText xml:space="preserve"> </w:delText>
        </w:r>
        <w:r w:rsidRPr="00A948E4" w:rsidDel="00EF5E46">
          <w:rPr>
            <w:rFonts w:cs="David" w:hint="cs"/>
            <w:sz w:val="24"/>
            <w:szCs w:val="24"/>
            <w:rtl/>
          </w:rPr>
          <w:delText>החוקית</w:delText>
        </w:r>
        <w:r w:rsidRPr="00A948E4" w:rsidDel="00EF5E46">
          <w:rPr>
            <w:rFonts w:cs="David"/>
            <w:sz w:val="24"/>
            <w:szCs w:val="24"/>
            <w:rtl/>
          </w:rPr>
          <w:delText xml:space="preserve"> </w:delText>
        </w:r>
        <w:r w:rsidR="008D3FD4" w:rsidDel="00EF5E46">
          <w:rPr>
            <w:rFonts w:cs="David" w:hint="cs"/>
            <w:sz w:val="24"/>
            <w:szCs w:val="24"/>
            <w:rtl/>
          </w:rPr>
          <w:delText>לדון ולהכריע בהחלטות</w:delText>
        </w:r>
        <w:r w:rsidRPr="00A948E4" w:rsidDel="00EF5E46">
          <w:rPr>
            <w:rFonts w:cs="David"/>
            <w:sz w:val="24"/>
            <w:szCs w:val="24"/>
            <w:rtl/>
          </w:rPr>
          <w:delText xml:space="preserve"> </w:delText>
        </w:r>
        <w:r w:rsidRPr="00A948E4" w:rsidDel="00EF5E46">
          <w:rPr>
            <w:rFonts w:cs="David" w:hint="cs"/>
            <w:sz w:val="24"/>
            <w:szCs w:val="24"/>
            <w:rtl/>
          </w:rPr>
          <w:delText>גופי</w:delText>
        </w:r>
        <w:r w:rsidRPr="00A948E4" w:rsidDel="00EF5E46">
          <w:rPr>
            <w:rFonts w:cs="David"/>
            <w:sz w:val="24"/>
            <w:szCs w:val="24"/>
            <w:rtl/>
          </w:rPr>
          <w:delText xml:space="preserve"> </w:delText>
        </w:r>
        <w:r w:rsidRPr="00A948E4" w:rsidDel="00EF5E46">
          <w:rPr>
            <w:rFonts w:cs="David" w:hint="cs"/>
            <w:sz w:val="24"/>
            <w:szCs w:val="24"/>
            <w:rtl/>
          </w:rPr>
          <w:delText>המשנה</w:delText>
        </w:r>
        <w:r w:rsidRPr="00A948E4" w:rsidDel="00EF5E46">
          <w:rPr>
            <w:rFonts w:cs="David"/>
            <w:sz w:val="24"/>
            <w:szCs w:val="24"/>
            <w:rtl/>
          </w:rPr>
          <w:delText xml:space="preserve"> </w:delText>
        </w:r>
        <w:r w:rsidRPr="00A948E4" w:rsidDel="00EF5E46">
          <w:rPr>
            <w:rFonts w:cs="David" w:hint="cs"/>
            <w:sz w:val="24"/>
            <w:szCs w:val="24"/>
            <w:rtl/>
          </w:rPr>
          <w:delText>שתחום</w:delText>
        </w:r>
        <w:r w:rsidRPr="00A948E4" w:rsidDel="00EF5E46">
          <w:rPr>
            <w:rFonts w:cs="David"/>
            <w:sz w:val="24"/>
            <w:szCs w:val="24"/>
            <w:rtl/>
          </w:rPr>
          <w:delText xml:space="preserve"> </w:delText>
        </w:r>
        <w:r w:rsidRPr="00A948E4" w:rsidDel="00EF5E46">
          <w:rPr>
            <w:rFonts w:cs="David" w:hint="cs"/>
            <w:sz w:val="24"/>
            <w:szCs w:val="24"/>
            <w:rtl/>
          </w:rPr>
          <w:delText>עיסוקם</w:delText>
        </w:r>
        <w:r w:rsidRPr="00A948E4" w:rsidDel="00EF5E46">
          <w:rPr>
            <w:rFonts w:cs="David"/>
            <w:sz w:val="24"/>
            <w:szCs w:val="24"/>
            <w:rtl/>
          </w:rPr>
          <w:delText xml:space="preserve"> </w:delText>
        </w:r>
        <w:r w:rsidRPr="00A948E4" w:rsidDel="00EF5E46">
          <w:rPr>
            <w:rFonts w:cs="David" w:hint="cs"/>
            <w:sz w:val="24"/>
            <w:szCs w:val="24"/>
            <w:rtl/>
          </w:rPr>
          <w:delText>מצומצם</w:delText>
        </w:r>
        <w:r w:rsidRPr="00A948E4" w:rsidDel="00EF5E46">
          <w:rPr>
            <w:rFonts w:cs="David"/>
            <w:sz w:val="24"/>
            <w:szCs w:val="24"/>
            <w:rtl/>
          </w:rPr>
          <w:delText xml:space="preserve"> </w:delText>
        </w:r>
        <w:r w:rsidRPr="00A948E4" w:rsidDel="00EF5E46">
          <w:rPr>
            <w:rFonts w:cs="David" w:hint="cs"/>
            <w:sz w:val="24"/>
            <w:szCs w:val="24"/>
            <w:rtl/>
          </w:rPr>
          <w:delText>והם</w:delText>
        </w:r>
        <w:r w:rsidRPr="00A948E4" w:rsidDel="00EF5E46">
          <w:rPr>
            <w:rFonts w:cs="David"/>
            <w:sz w:val="24"/>
            <w:szCs w:val="24"/>
            <w:rtl/>
          </w:rPr>
          <w:delText xml:space="preserve"> </w:delText>
        </w:r>
        <w:r w:rsidRPr="00A948E4" w:rsidDel="00EF5E46">
          <w:rPr>
            <w:rFonts w:cs="David" w:hint="cs"/>
            <w:sz w:val="24"/>
            <w:szCs w:val="24"/>
            <w:rtl/>
          </w:rPr>
          <w:delText>נמוכים</w:delText>
        </w:r>
        <w:r w:rsidRPr="00A948E4" w:rsidDel="00EF5E46">
          <w:rPr>
            <w:rFonts w:cs="David"/>
            <w:sz w:val="24"/>
            <w:szCs w:val="24"/>
            <w:rtl/>
          </w:rPr>
          <w:delText xml:space="preserve"> </w:delText>
        </w:r>
        <w:r w:rsidRPr="00A948E4" w:rsidDel="00EF5E46">
          <w:rPr>
            <w:rFonts w:cs="David" w:hint="cs"/>
            <w:sz w:val="24"/>
            <w:szCs w:val="24"/>
            <w:rtl/>
          </w:rPr>
          <w:delText>במדרג</w:delText>
        </w:r>
        <w:r w:rsidRPr="00A948E4" w:rsidDel="00EF5E46">
          <w:rPr>
            <w:rFonts w:cs="David"/>
            <w:sz w:val="24"/>
            <w:szCs w:val="24"/>
            <w:rtl/>
          </w:rPr>
          <w:delText xml:space="preserve"> </w:delText>
        </w:r>
        <w:r w:rsidRPr="00A948E4" w:rsidDel="00EF5E46">
          <w:rPr>
            <w:rFonts w:cs="David" w:hint="cs"/>
            <w:sz w:val="24"/>
            <w:szCs w:val="24"/>
            <w:rtl/>
          </w:rPr>
          <w:delText>ההיררכי</w:delText>
        </w:r>
        <w:r w:rsidRPr="00A948E4" w:rsidDel="00EF5E46">
          <w:rPr>
            <w:rFonts w:cs="David"/>
            <w:sz w:val="24"/>
            <w:szCs w:val="24"/>
            <w:rtl/>
          </w:rPr>
          <w:delText xml:space="preserve">, </w:delText>
        </w:r>
        <w:r w:rsidRPr="00A948E4" w:rsidDel="00EF5E46">
          <w:rPr>
            <w:rFonts w:cs="David" w:hint="cs"/>
            <w:sz w:val="24"/>
            <w:szCs w:val="24"/>
            <w:rtl/>
          </w:rPr>
          <w:delText>מלמדים</w:delText>
        </w:r>
        <w:r w:rsidRPr="00A948E4" w:rsidDel="00EF5E46">
          <w:rPr>
            <w:rFonts w:cs="David"/>
            <w:sz w:val="24"/>
            <w:szCs w:val="24"/>
            <w:rtl/>
          </w:rPr>
          <w:delText xml:space="preserve"> </w:delText>
        </w:r>
        <w:r w:rsidRPr="00A948E4" w:rsidDel="00EF5E46">
          <w:rPr>
            <w:rFonts w:cs="David" w:hint="cs"/>
            <w:sz w:val="24"/>
            <w:szCs w:val="24"/>
            <w:rtl/>
          </w:rPr>
          <w:delText>על</w:delText>
        </w:r>
        <w:r w:rsidRPr="00A948E4" w:rsidDel="00EF5E46">
          <w:rPr>
            <w:rFonts w:cs="David"/>
            <w:sz w:val="24"/>
            <w:szCs w:val="24"/>
            <w:rtl/>
          </w:rPr>
          <w:delText xml:space="preserve"> </w:delText>
        </w:r>
        <w:r w:rsidRPr="00A948E4" w:rsidDel="00EF5E46">
          <w:rPr>
            <w:rFonts w:cs="David" w:hint="cs"/>
            <w:sz w:val="24"/>
            <w:szCs w:val="24"/>
            <w:rtl/>
          </w:rPr>
          <w:delText>העדר</w:delText>
        </w:r>
        <w:r w:rsidRPr="00A948E4" w:rsidDel="00EF5E46">
          <w:rPr>
            <w:rFonts w:cs="David"/>
            <w:sz w:val="24"/>
            <w:szCs w:val="24"/>
            <w:rtl/>
          </w:rPr>
          <w:delText xml:space="preserve"> </w:delText>
        </w:r>
        <w:r w:rsidRPr="00A948E4" w:rsidDel="00EF5E46">
          <w:rPr>
            <w:rFonts w:cs="David" w:hint="cs"/>
            <w:sz w:val="24"/>
            <w:szCs w:val="24"/>
            <w:rtl/>
          </w:rPr>
          <w:delText>הסמכות</w:delText>
        </w:r>
        <w:r w:rsidRPr="00A948E4" w:rsidDel="00EF5E46">
          <w:rPr>
            <w:rFonts w:cs="David"/>
            <w:sz w:val="24"/>
            <w:szCs w:val="24"/>
            <w:rtl/>
          </w:rPr>
          <w:delText xml:space="preserve"> </w:delText>
        </w:r>
        <w:r w:rsidRPr="00A948E4" w:rsidDel="00EF5E46">
          <w:rPr>
            <w:rFonts w:cs="David" w:hint="cs"/>
            <w:sz w:val="24"/>
            <w:szCs w:val="24"/>
            <w:rtl/>
          </w:rPr>
          <w:delText>של</w:delText>
        </w:r>
        <w:r w:rsidRPr="00A948E4" w:rsidDel="00EF5E46">
          <w:rPr>
            <w:rFonts w:cs="David"/>
            <w:sz w:val="24"/>
            <w:szCs w:val="24"/>
            <w:rtl/>
          </w:rPr>
          <w:delText xml:space="preserve"> </w:delText>
        </w:r>
        <w:r w:rsidRPr="00A948E4" w:rsidDel="00EF5E46">
          <w:rPr>
            <w:rFonts w:cs="David" w:hint="cs"/>
            <w:sz w:val="24"/>
            <w:szCs w:val="24"/>
            <w:rtl/>
          </w:rPr>
          <w:delText>וועדת</w:delText>
        </w:r>
        <w:r w:rsidRPr="00A948E4" w:rsidDel="00EF5E46">
          <w:rPr>
            <w:rFonts w:cs="David"/>
            <w:sz w:val="24"/>
            <w:szCs w:val="24"/>
            <w:rtl/>
          </w:rPr>
          <w:delText xml:space="preserve"> </w:delText>
        </w:r>
        <w:r w:rsidRPr="00A948E4" w:rsidDel="00EF5E46">
          <w:rPr>
            <w:rFonts w:cs="David" w:hint="cs"/>
            <w:sz w:val="24"/>
            <w:szCs w:val="24"/>
            <w:rtl/>
          </w:rPr>
          <w:delText>המשנה</w:delText>
        </w:r>
        <w:r w:rsidRPr="00A948E4" w:rsidDel="00EF5E46">
          <w:rPr>
            <w:rFonts w:cs="David"/>
            <w:sz w:val="24"/>
            <w:szCs w:val="24"/>
            <w:rtl/>
          </w:rPr>
          <w:delText xml:space="preserve"> </w:delText>
        </w:r>
        <w:r w:rsidRPr="00A948E4" w:rsidDel="00EF5E46">
          <w:rPr>
            <w:rFonts w:cs="David" w:hint="cs"/>
            <w:sz w:val="24"/>
            <w:szCs w:val="24"/>
            <w:rtl/>
          </w:rPr>
          <w:delText>לעררים</w:delText>
        </w:r>
        <w:r w:rsidRPr="00A948E4" w:rsidDel="00EF5E46">
          <w:rPr>
            <w:rFonts w:cs="David"/>
            <w:sz w:val="24"/>
            <w:szCs w:val="24"/>
            <w:rtl/>
          </w:rPr>
          <w:delText xml:space="preserve"> </w:delText>
        </w:r>
        <w:r w:rsidRPr="00A948E4" w:rsidDel="00EF5E46">
          <w:rPr>
            <w:rFonts w:cs="David" w:hint="cs"/>
            <w:sz w:val="24"/>
            <w:szCs w:val="24"/>
            <w:rtl/>
          </w:rPr>
          <w:delText>לדון</w:delText>
        </w:r>
        <w:r w:rsidRPr="00A948E4" w:rsidDel="00EF5E46">
          <w:rPr>
            <w:rFonts w:cs="David"/>
            <w:sz w:val="24"/>
            <w:szCs w:val="24"/>
            <w:rtl/>
          </w:rPr>
          <w:delText xml:space="preserve"> </w:delText>
        </w:r>
        <w:r w:rsidRPr="00A948E4" w:rsidDel="00EF5E46">
          <w:rPr>
            <w:rFonts w:cs="David" w:hint="cs"/>
            <w:sz w:val="24"/>
            <w:szCs w:val="24"/>
            <w:rtl/>
          </w:rPr>
          <w:delText>ולהכריע</w:delText>
        </w:r>
        <w:r w:rsidRPr="00A948E4" w:rsidDel="00EF5E46">
          <w:rPr>
            <w:rFonts w:cs="David"/>
            <w:sz w:val="24"/>
            <w:szCs w:val="24"/>
            <w:rtl/>
          </w:rPr>
          <w:delText xml:space="preserve"> </w:delText>
        </w:r>
        <w:r w:rsidRPr="00A948E4" w:rsidDel="00EF5E46">
          <w:rPr>
            <w:rFonts w:cs="David" w:hint="cs"/>
            <w:sz w:val="24"/>
            <w:szCs w:val="24"/>
            <w:rtl/>
          </w:rPr>
          <w:delText>בהחלטות</w:delText>
        </w:r>
        <w:r w:rsidRPr="00A948E4" w:rsidDel="00EF5E46">
          <w:rPr>
            <w:rFonts w:cs="David"/>
            <w:sz w:val="24"/>
            <w:szCs w:val="24"/>
            <w:rtl/>
          </w:rPr>
          <w:delText xml:space="preserve"> </w:delText>
        </w:r>
        <w:r w:rsidRPr="00A948E4" w:rsidDel="00EF5E46">
          <w:rPr>
            <w:rFonts w:cs="David" w:hint="cs"/>
            <w:sz w:val="24"/>
            <w:szCs w:val="24"/>
            <w:rtl/>
          </w:rPr>
          <w:delText>הולנת</w:delText>
        </w:r>
        <w:r w:rsidRPr="00A948E4" w:rsidDel="00EF5E46">
          <w:rPr>
            <w:rFonts w:cs="David"/>
            <w:sz w:val="24"/>
            <w:szCs w:val="24"/>
            <w:rtl/>
          </w:rPr>
          <w:delText>"</w:delText>
        </w:r>
        <w:r w:rsidRPr="00A948E4" w:rsidDel="00EF5E46">
          <w:rPr>
            <w:rFonts w:cs="David" w:hint="cs"/>
            <w:sz w:val="24"/>
            <w:szCs w:val="24"/>
            <w:rtl/>
          </w:rPr>
          <w:delText>ע</w:delText>
        </w:r>
        <w:r w:rsidRPr="00A948E4" w:rsidDel="00EF5E46">
          <w:rPr>
            <w:rFonts w:cs="David"/>
            <w:sz w:val="24"/>
            <w:szCs w:val="24"/>
            <w:rtl/>
          </w:rPr>
          <w:delText xml:space="preserve">. </w:delText>
        </w:r>
        <w:r w:rsidRPr="00A948E4" w:rsidDel="00EF5E46">
          <w:rPr>
            <w:rFonts w:cs="David" w:hint="cs"/>
            <w:sz w:val="24"/>
            <w:szCs w:val="24"/>
            <w:rtl/>
          </w:rPr>
          <w:delText>כל</w:delText>
        </w:r>
        <w:r w:rsidRPr="00A948E4" w:rsidDel="00EF5E46">
          <w:rPr>
            <w:rFonts w:cs="David"/>
            <w:sz w:val="24"/>
            <w:szCs w:val="24"/>
            <w:rtl/>
          </w:rPr>
          <w:delText xml:space="preserve"> </w:delText>
        </w:r>
        <w:r w:rsidRPr="00A948E4" w:rsidDel="00EF5E46">
          <w:rPr>
            <w:rFonts w:cs="David" w:hint="cs"/>
            <w:sz w:val="24"/>
            <w:szCs w:val="24"/>
            <w:rtl/>
          </w:rPr>
          <w:delText>שכן</w:delText>
        </w:r>
        <w:r w:rsidRPr="00A948E4" w:rsidDel="00EF5E46">
          <w:rPr>
            <w:rFonts w:cs="David"/>
            <w:sz w:val="24"/>
            <w:szCs w:val="24"/>
            <w:rtl/>
          </w:rPr>
          <w:delText xml:space="preserve">, </w:delText>
        </w:r>
        <w:r w:rsidRPr="00A948E4" w:rsidDel="00EF5E46">
          <w:rPr>
            <w:rFonts w:cs="David" w:hint="cs"/>
            <w:sz w:val="24"/>
            <w:szCs w:val="24"/>
            <w:rtl/>
          </w:rPr>
          <w:delText>מלמדים</w:delText>
        </w:r>
        <w:r w:rsidRPr="00A948E4" w:rsidDel="00EF5E46">
          <w:rPr>
            <w:rFonts w:cs="David"/>
            <w:sz w:val="24"/>
            <w:szCs w:val="24"/>
            <w:rtl/>
          </w:rPr>
          <w:delText xml:space="preserve"> </w:delText>
        </w:r>
        <w:r w:rsidRPr="00A948E4" w:rsidDel="00EF5E46">
          <w:rPr>
            <w:rFonts w:cs="David" w:hint="cs"/>
            <w:sz w:val="24"/>
            <w:szCs w:val="24"/>
            <w:rtl/>
          </w:rPr>
          <w:delText>הם</w:delText>
        </w:r>
        <w:r w:rsidRPr="00A948E4" w:rsidDel="00EF5E46">
          <w:rPr>
            <w:rFonts w:cs="David"/>
            <w:sz w:val="24"/>
            <w:szCs w:val="24"/>
            <w:rtl/>
          </w:rPr>
          <w:delText xml:space="preserve"> </w:delText>
        </w:r>
        <w:r w:rsidRPr="00A948E4" w:rsidDel="00EF5E46">
          <w:rPr>
            <w:rFonts w:cs="David" w:hint="cs"/>
            <w:sz w:val="24"/>
            <w:szCs w:val="24"/>
            <w:rtl/>
          </w:rPr>
          <w:delText>על</w:delText>
        </w:r>
        <w:r w:rsidRPr="00A948E4" w:rsidDel="00EF5E46">
          <w:rPr>
            <w:rFonts w:cs="David"/>
            <w:sz w:val="24"/>
            <w:szCs w:val="24"/>
            <w:rtl/>
          </w:rPr>
          <w:delText xml:space="preserve"> </w:delText>
        </w:r>
        <w:r w:rsidRPr="00A948E4" w:rsidDel="00EF5E46">
          <w:rPr>
            <w:rFonts w:cs="David" w:hint="cs"/>
            <w:sz w:val="24"/>
            <w:szCs w:val="24"/>
            <w:rtl/>
          </w:rPr>
          <w:delText>העדר</w:delText>
        </w:r>
        <w:r w:rsidRPr="00A948E4" w:rsidDel="00EF5E46">
          <w:rPr>
            <w:rFonts w:cs="David"/>
            <w:sz w:val="24"/>
            <w:szCs w:val="24"/>
            <w:rtl/>
          </w:rPr>
          <w:delText xml:space="preserve"> </w:delText>
        </w:r>
        <w:r w:rsidRPr="00A948E4" w:rsidDel="00EF5E46">
          <w:rPr>
            <w:rFonts w:cs="David" w:hint="cs"/>
            <w:sz w:val="24"/>
            <w:szCs w:val="24"/>
            <w:rtl/>
          </w:rPr>
          <w:delText>הסמכות</w:delText>
        </w:r>
        <w:r w:rsidRPr="00A948E4" w:rsidDel="00EF5E46">
          <w:rPr>
            <w:rFonts w:cs="David"/>
            <w:sz w:val="24"/>
            <w:szCs w:val="24"/>
            <w:rtl/>
          </w:rPr>
          <w:delText xml:space="preserve"> </w:delText>
        </w:r>
        <w:r w:rsidRPr="00A948E4" w:rsidDel="00EF5E46">
          <w:rPr>
            <w:rFonts w:cs="David" w:hint="cs"/>
            <w:sz w:val="24"/>
            <w:szCs w:val="24"/>
            <w:rtl/>
          </w:rPr>
          <w:delText>לתקוף</w:delText>
        </w:r>
        <w:r w:rsidRPr="00A948E4" w:rsidDel="00EF5E46">
          <w:rPr>
            <w:rFonts w:cs="David"/>
            <w:sz w:val="24"/>
            <w:szCs w:val="24"/>
            <w:rtl/>
          </w:rPr>
          <w:delText xml:space="preserve"> </w:delText>
        </w:r>
        <w:r w:rsidRPr="00A948E4" w:rsidDel="00EF5E46">
          <w:rPr>
            <w:rFonts w:cs="David" w:hint="cs"/>
            <w:sz w:val="24"/>
            <w:szCs w:val="24"/>
            <w:rtl/>
          </w:rPr>
          <w:delText>את</w:delText>
        </w:r>
        <w:r w:rsidRPr="00A948E4" w:rsidDel="00EF5E46">
          <w:rPr>
            <w:rFonts w:cs="David"/>
            <w:sz w:val="24"/>
            <w:szCs w:val="24"/>
            <w:rtl/>
          </w:rPr>
          <w:delText xml:space="preserve"> </w:delText>
        </w:r>
        <w:r w:rsidRPr="00A948E4" w:rsidDel="00EF5E46">
          <w:rPr>
            <w:rFonts w:cs="David" w:hint="cs"/>
            <w:sz w:val="24"/>
            <w:szCs w:val="24"/>
            <w:rtl/>
          </w:rPr>
          <w:delText>סמכות</w:delText>
        </w:r>
        <w:r w:rsidRPr="00A948E4" w:rsidDel="00EF5E46">
          <w:rPr>
            <w:rFonts w:cs="David"/>
            <w:sz w:val="24"/>
            <w:szCs w:val="24"/>
            <w:rtl/>
          </w:rPr>
          <w:delText xml:space="preserve"> </w:delText>
        </w:r>
        <w:r w:rsidRPr="00A948E4" w:rsidDel="00EF5E46">
          <w:rPr>
            <w:rFonts w:cs="David" w:hint="cs"/>
            <w:sz w:val="24"/>
            <w:szCs w:val="24"/>
            <w:rtl/>
          </w:rPr>
          <w:delText>הולנת</w:delText>
        </w:r>
        <w:r w:rsidRPr="00A948E4" w:rsidDel="00EF5E46">
          <w:rPr>
            <w:rFonts w:cs="David"/>
            <w:sz w:val="24"/>
            <w:szCs w:val="24"/>
            <w:rtl/>
          </w:rPr>
          <w:delText>"</w:delText>
        </w:r>
        <w:r w:rsidRPr="00A948E4" w:rsidDel="00EF5E46">
          <w:rPr>
            <w:rFonts w:cs="David" w:hint="cs"/>
            <w:sz w:val="24"/>
            <w:szCs w:val="24"/>
            <w:rtl/>
          </w:rPr>
          <w:delText>ע</w:delText>
        </w:r>
        <w:r w:rsidRPr="00A948E4" w:rsidDel="00EF5E46">
          <w:rPr>
            <w:rFonts w:cs="David"/>
            <w:sz w:val="24"/>
            <w:szCs w:val="24"/>
            <w:rtl/>
          </w:rPr>
          <w:delText xml:space="preserve"> </w:delText>
        </w:r>
        <w:r w:rsidRPr="00A948E4" w:rsidDel="00EF5E46">
          <w:rPr>
            <w:rFonts w:cs="David" w:hint="cs"/>
            <w:sz w:val="24"/>
            <w:szCs w:val="24"/>
            <w:rtl/>
          </w:rPr>
          <w:delText>בקבלת</w:delText>
        </w:r>
        <w:r w:rsidRPr="00A948E4" w:rsidDel="00EF5E46">
          <w:rPr>
            <w:rFonts w:cs="David"/>
            <w:sz w:val="24"/>
            <w:szCs w:val="24"/>
            <w:rtl/>
          </w:rPr>
          <w:delText xml:space="preserve"> </w:delText>
        </w:r>
        <w:r w:rsidRPr="00A948E4" w:rsidDel="00EF5E46">
          <w:rPr>
            <w:rFonts w:cs="David" w:hint="cs"/>
            <w:sz w:val="24"/>
            <w:szCs w:val="24"/>
            <w:rtl/>
          </w:rPr>
          <w:delText>החלטותיה</w:delText>
        </w:r>
        <w:r w:rsidRPr="00A948E4" w:rsidDel="00EF5E46">
          <w:rPr>
            <w:rFonts w:cs="David"/>
            <w:sz w:val="24"/>
            <w:szCs w:val="24"/>
            <w:rtl/>
          </w:rPr>
          <w:delText xml:space="preserve">. </w:delText>
        </w:r>
      </w:del>
    </w:p>
    <w:p w:rsidR="00E471F5" w:rsidRDefault="00A948E4" w:rsidP="0054471A">
      <w:pPr>
        <w:pStyle w:val="a3"/>
        <w:numPr>
          <w:ilvl w:val="0"/>
          <w:numId w:val="2"/>
        </w:numPr>
        <w:spacing w:line="360" w:lineRule="auto"/>
        <w:ind w:left="226" w:hanging="425"/>
        <w:jc w:val="both"/>
        <w:rPr>
          <w:rFonts w:cs="David"/>
          <w:sz w:val="24"/>
          <w:szCs w:val="24"/>
        </w:rPr>
      </w:pPr>
      <w:r w:rsidRPr="00A948E4">
        <w:rPr>
          <w:rFonts w:cs="David" w:hint="cs"/>
          <w:sz w:val="24"/>
          <w:szCs w:val="24"/>
          <w:rtl/>
        </w:rPr>
        <w:t>יצוין</w:t>
      </w:r>
      <w:r w:rsidRPr="00A948E4">
        <w:rPr>
          <w:rFonts w:cs="David"/>
          <w:sz w:val="24"/>
          <w:szCs w:val="24"/>
          <w:rtl/>
        </w:rPr>
        <w:t xml:space="preserve"> </w:t>
      </w:r>
      <w:r w:rsidRPr="00A948E4">
        <w:rPr>
          <w:rFonts w:cs="David" w:hint="cs"/>
          <w:sz w:val="24"/>
          <w:szCs w:val="24"/>
          <w:rtl/>
        </w:rPr>
        <w:t>כי</w:t>
      </w:r>
      <w:r w:rsidRPr="00A948E4">
        <w:rPr>
          <w:rFonts w:cs="David"/>
          <w:sz w:val="24"/>
          <w:szCs w:val="24"/>
          <w:rtl/>
        </w:rPr>
        <w:t xml:space="preserve"> </w:t>
      </w:r>
      <w:r w:rsidRPr="00A948E4">
        <w:rPr>
          <w:rFonts w:cs="David" w:hint="cs"/>
          <w:sz w:val="24"/>
          <w:szCs w:val="24"/>
          <w:rtl/>
        </w:rPr>
        <w:t>הדרך</w:t>
      </w:r>
      <w:r w:rsidRPr="00A948E4">
        <w:rPr>
          <w:rFonts w:cs="David"/>
          <w:sz w:val="24"/>
          <w:szCs w:val="24"/>
          <w:rtl/>
        </w:rPr>
        <w:t xml:space="preserve"> </w:t>
      </w:r>
      <w:ins w:id="775" w:author="Orit Cotev" w:date="2017-05-13T16:05:00Z">
        <w:r w:rsidR="00EF5E46">
          <w:rPr>
            <w:rFonts w:cs="David" w:hint="cs"/>
            <w:sz w:val="24"/>
            <w:szCs w:val="24"/>
            <w:rtl/>
          </w:rPr>
          <w:t xml:space="preserve">הפנים-מנהלית </w:t>
        </w:r>
      </w:ins>
      <w:r w:rsidRPr="00A948E4">
        <w:rPr>
          <w:rFonts w:cs="David" w:hint="cs"/>
          <w:sz w:val="24"/>
          <w:szCs w:val="24"/>
          <w:rtl/>
        </w:rPr>
        <w:t>להשיג</w:t>
      </w:r>
      <w:r w:rsidRPr="00A948E4">
        <w:rPr>
          <w:rFonts w:cs="David"/>
          <w:sz w:val="24"/>
          <w:szCs w:val="24"/>
          <w:rtl/>
        </w:rPr>
        <w:t xml:space="preserve"> </w:t>
      </w:r>
      <w:r w:rsidR="008D3FD4">
        <w:rPr>
          <w:rFonts w:cs="David" w:hint="cs"/>
          <w:sz w:val="24"/>
          <w:szCs w:val="24"/>
          <w:rtl/>
        </w:rPr>
        <w:t xml:space="preserve">על החלטת </w:t>
      </w:r>
      <w:proofErr w:type="spellStart"/>
      <w:r w:rsidR="008D3FD4">
        <w:rPr>
          <w:rFonts w:cs="David" w:hint="cs"/>
          <w:sz w:val="24"/>
          <w:szCs w:val="24"/>
          <w:rtl/>
        </w:rPr>
        <w:t>הולנת"ע</w:t>
      </w:r>
      <w:proofErr w:type="spellEnd"/>
      <w:ins w:id="776" w:author="Orit Cotev" w:date="2017-05-13T16:02:00Z">
        <w:r w:rsidR="00EF5E46">
          <w:rPr>
            <w:rFonts w:cs="David" w:hint="cs"/>
            <w:sz w:val="24"/>
            <w:szCs w:val="24"/>
            <w:rtl/>
          </w:rPr>
          <w:t xml:space="preserve"> </w:t>
        </w:r>
      </w:ins>
      <w:del w:id="777" w:author="Orit Cotev" w:date="2017-05-13T16:29:00Z">
        <w:r w:rsidR="008D3FD4" w:rsidDel="0054471A">
          <w:rPr>
            <w:rFonts w:cs="David" w:hint="cs"/>
            <w:sz w:val="24"/>
            <w:szCs w:val="24"/>
            <w:rtl/>
          </w:rPr>
          <w:delText xml:space="preserve"> </w:delText>
        </w:r>
      </w:del>
      <w:r w:rsidRPr="00A948E4">
        <w:rPr>
          <w:rFonts w:cs="David" w:hint="cs"/>
          <w:sz w:val="24"/>
          <w:szCs w:val="24"/>
          <w:rtl/>
        </w:rPr>
        <w:t>בפני</w:t>
      </w:r>
      <w:r w:rsidRPr="00A948E4">
        <w:rPr>
          <w:rFonts w:cs="David"/>
          <w:sz w:val="24"/>
          <w:szCs w:val="24"/>
          <w:rtl/>
        </w:rPr>
        <w:t xml:space="preserve"> </w:t>
      </w:r>
      <w:r w:rsidRPr="00A948E4">
        <w:rPr>
          <w:rFonts w:cs="David" w:hint="cs"/>
          <w:sz w:val="24"/>
          <w:szCs w:val="24"/>
          <w:rtl/>
        </w:rPr>
        <w:t>המועצה</w:t>
      </w:r>
      <w:r w:rsidRPr="00A948E4">
        <w:rPr>
          <w:rFonts w:cs="David"/>
          <w:sz w:val="24"/>
          <w:szCs w:val="24"/>
          <w:rtl/>
        </w:rPr>
        <w:t xml:space="preserve"> </w:t>
      </w:r>
      <w:r w:rsidRPr="00A948E4">
        <w:rPr>
          <w:rFonts w:cs="David" w:hint="cs"/>
          <w:sz w:val="24"/>
          <w:szCs w:val="24"/>
          <w:rtl/>
        </w:rPr>
        <w:t>הארצית</w:t>
      </w:r>
      <w:ins w:id="778" w:author="Orit Cotev" w:date="2017-05-13T16:03:00Z">
        <w:r w:rsidR="00EF5E46">
          <w:rPr>
            <w:rFonts w:cs="David" w:hint="cs"/>
            <w:sz w:val="24"/>
            <w:szCs w:val="24"/>
            <w:rtl/>
          </w:rPr>
          <w:t>,</w:t>
        </w:r>
      </w:ins>
      <w:r w:rsidR="008D3FD4">
        <w:rPr>
          <w:rFonts w:cs="David" w:hint="cs"/>
          <w:sz w:val="24"/>
          <w:szCs w:val="24"/>
          <w:rtl/>
        </w:rPr>
        <w:t xml:space="preserve"> </w:t>
      </w:r>
      <w:del w:id="779" w:author="Orit Cotev" w:date="2017-05-13T16:03:00Z">
        <w:r w:rsidRPr="00A948E4" w:rsidDel="00EF5E46">
          <w:rPr>
            <w:rFonts w:cs="David" w:hint="cs"/>
            <w:sz w:val="24"/>
            <w:szCs w:val="24"/>
            <w:rtl/>
          </w:rPr>
          <w:delText>היא</w:delText>
        </w:r>
        <w:r w:rsidRPr="00A948E4" w:rsidDel="00EF5E46">
          <w:rPr>
            <w:rFonts w:cs="David"/>
            <w:sz w:val="24"/>
            <w:szCs w:val="24"/>
            <w:rtl/>
          </w:rPr>
          <w:delText xml:space="preserve"> </w:delText>
        </w:r>
      </w:del>
      <w:r w:rsidRPr="00A948E4">
        <w:rPr>
          <w:rFonts w:cs="David" w:hint="cs"/>
          <w:sz w:val="24"/>
          <w:szCs w:val="24"/>
          <w:rtl/>
        </w:rPr>
        <w:t>באמצעות</w:t>
      </w:r>
      <w:r w:rsidRPr="00A948E4">
        <w:rPr>
          <w:rFonts w:cs="David"/>
          <w:sz w:val="24"/>
          <w:szCs w:val="24"/>
          <w:rtl/>
        </w:rPr>
        <w:t xml:space="preserve"> </w:t>
      </w:r>
      <w:r w:rsidRPr="00A948E4">
        <w:rPr>
          <w:rFonts w:cs="David" w:hint="cs"/>
          <w:sz w:val="24"/>
          <w:szCs w:val="24"/>
          <w:rtl/>
        </w:rPr>
        <w:t>ה</w:t>
      </w:r>
      <w:r w:rsidR="008D3FD4">
        <w:rPr>
          <w:rFonts w:cs="David" w:hint="cs"/>
          <w:sz w:val="24"/>
          <w:szCs w:val="24"/>
          <w:rtl/>
        </w:rPr>
        <w:t>ה</w:t>
      </w:r>
      <w:r w:rsidRPr="00A948E4">
        <w:rPr>
          <w:rFonts w:cs="David" w:hint="cs"/>
          <w:sz w:val="24"/>
          <w:szCs w:val="24"/>
          <w:rtl/>
        </w:rPr>
        <w:t>ליך</w:t>
      </w:r>
      <w:r w:rsidR="008D3FD4">
        <w:rPr>
          <w:rFonts w:cs="David" w:hint="cs"/>
          <w:sz w:val="24"/>
          <w:szCs w:val="24"/>
          <w:rtl/>
        </w:rPr>
        <w:t xml:space="preserve"> המעוגן</w:t>
      </w:r>
      <w:r w:rsidRPr="00A948E4">
        <w:rPr>
          <w:rFonts w:cs="David"/>
          <w:sz w:val="24"/>
          <w:szCs w:val="24"/>
          <w:rtl/>
        </w:rPr>
        <w:t xml:space="preserve"> </w:t>
      </w:r>
      <w:r w:rsidR="008D3FD4">
        <w:rPr>
          <w:rFonts w:cs="David" w:hint="cs"/>
          <w:sz w:val="24"/>
          <w:szCs w:val="24"/>
          <w:rtl/>
        </w:rPr>
        <w:t>ב</w:t>
      </w:r>
      <w:r w:rsidRPr="00A948E4">
        <w:rPr>
          <w:rFonts w:cs="David" w:hint="cs"/>
          <w:sz w:val="24"/>
          <w:szCs w:val="24"/>
          <w:rtl/>
        </w:rPr>
        <w:t>סעיף</w:t>
      </w:r>
      <w:r w:rsidRPr="00A948E4">
        <w:rPr>
          <w:rFonts w:cs="David"/>
          <w:sz w:val="24"/>
          <w:szCs w:val="24"/>
          <w:rtl/>
        </w:rPr>
        <w:t xml:space="preserve"> 6(</w:t>
      </w:r>
      <w:r w:rsidRPr="00A948E4">
        <w:rPr>
          <w:rFonts w:cs="David" w:hint="cs"/>
          <w:sz w:val="24"/>
          <w:szCs w:val="24"/>
          <w:rtl/>
        </w:rPr>
        <w:t>ג</w:t>
      </w:r>
      <w:r w:rsidRPr="00A948E4">
        <w:rPr>
          <w:rFonts w:cs="David"/>
          <w:sz w:val="24"/>
          <w:szCs w:val="24"/>
          <w:rtl/>
        </w:rPr>
        <w:t xml:space="preserve">) </w:t>
      </w:r>
      <w:r w:rsidRPr="00A948E4">
        <w:rPr>
          <w:rFonts w:cs="David" w:hint="cs"/>
          <w:sz w:val="24"/>
          <w:szCs w:val="24"/>
          <w:rtl/>
        </w:rPr>
        <w:t>לחוק</w:t>
      </w:r>
      <w:r w:rsidRPr="00A948E4">
        <w:rPr>
          <w:rFonts w:cs="David"/>
          <w:sz w:val="24"/>
          <w:szCs w:val="24"/>
          <w:rtl/>
        </w:rPr>
        <w:t xml:space="preserve"> </w:t>
      </w:r>
      <w:r w:rsidRPr="00A948E4">
        <w:rPr>
          <w:rFonts w:cs="David" w:hint="cs"/>
          <w:sz w:val="24"/>
          <w:szCs w:val="24"/>
          <w:rtl/>
        </w:rPr>
        <w:t>התכנון</w:t>
      </w:r>
      <w:r w:rsidRPr="00A948E4">
        <w:rPr>
          <w:rFonts w:cs="David"/>
          <w:sz w:val="24"/>
          <w:szCs w:val="24"/>
          <w:rtl/>
        </w:rPr>
        <w:t xml:space="preserve"> </w:t>
      </w:r>
      <w:r w:rsidRPr="00A948E4">
        <w:rPr>
          <w:rFonts w:cs="David" w:hint="cs"/>
          <w:sz w:val="24"/>
          <w:szCs w:val="24"/>
          <w:rtl/>
        </w:rPr>
        <w:t>והבניה</w:t>
      </w:r>
      <w:r w:rsidRPr="00A948E4">
        <w:rPr>
          <w:rFonts w:cs="David"/>
          <w:sz w:val="24"/>
          <w:szCs w:val="24"/>
          <w:rtl/>
        </w:rPr>
        <w:t>: "</w:t>
      </w:r>
      <w:r w:rsidRPr="00A948E4">
        <w:rPr>
          <w:rFonts w:cs="David" w:hint="cs"/>
          <w:sz w:val="24"/>
          <w:szCs w:val="24"/>
          <w:rtl/>
        </w:rPr>
        <w:t>היה</w:t>
      </w:r>
      <w:r w:rsidRPr="00A948E4">
        <w:rPr>
          <w:rFonts w:cs="David"/>
          <w:sz w:val="24"/>
          <w:szCs w:val="24"/>
          <w:rtl/>
        </w:rPr>
        <w:t xml:space="preserve"> </w:t>
      </w:r>
      <w:r w:rsidRPr="00A948E4">
        <w:rPr>
          <w:rFonts w:cs="David" w:hint="cs"/>
          <w:sz w:val="24"/>
          <w:szCs w:val="24"/>
          <w:rtl/>
        </w:rPr>
        <w:t>חבר</w:t>
      </w:r>
      <w:r w:rsidRPr="00A948E4">
        <w:rPr>
          <w:rFonts w:cs="David"/>
          <w:sz w:val="24"/>
          <w:szCs w:val="24"/>
          <w:rtl/>
        </w:rPr>
        <w:t xml:space="preserve"> </w:t>
      </w:r>
      <w:r w:rsidRPr="00A948E4">
        <w:rPr>
          <w:rFonts w:cs="David" w:hint="cs"/>
          <w:sz w:val="24"/>
          <w:szCs w:val="24"/>
          <w:rtl/>
        </w:rPr>
        <w:t>ועדה</w:t>
      </w:r>
      <w:r w:rsidRPr="00A948E4">
        <w:rPr>
          <w:rFonts w:cs="David"/>
          <w:sz w:val="24"/>
          <w:szCs w:val="24"/>
          <w:rtl/>
        </w:rPr>
        <w:t xml:space="preserve"> </w:t>
      </w:r>
      <w:r w:rsidRPr="00A948E4">
        <w:rPr>
          <w:rFonts w:cs="David" w:hint="cs"/>
          <w:sz w:val="24"/>
          <w:szCs w:val="24"/>
          <w:rtl/>
        </w:rPr>
        <w:t>שאצלה</w:t>
      </w:r>
      <w:r w:rsidRPr="00A948E4">
        <w:rPr>
          <w:rFonts w:cs="David"/>
          <w:sz w:val="24"/>
          <w:szCs w:val="24"/>
          <w:rtl/>
        </w:rPr>
        <w:t xml:space="preserve"> </w:t>
      </w:r>
      <w:r w:rsidRPr="00A948E4">
        <w:rPr>
          <w:rFonts w:cs="David" w:hint="cs"/>
          <w:sz w:val="24"/>
          <w:szCs w:val="24"/>
          <w:rtl/>
        </w:rPr>
        <w:t>לה</w:t>
      </w:r>
      <w:r w:rsidRPr="00A948E4">
        <w:rPr>
          <w:rFonts w:cs="David"/>
          <w:sz w:val="24"/>
          <w:szCs w:val="24"/>
          <w:rtl/>
        </w:rPr>
        <w:t xml:space="preserve"> </w:t>
      </w:r>
      <w:r w:rsidRPr="00A948E4">
        <w:rPr>
          <w:rFonts w:cs="David" w:hint="cs"/>
          <w:sz w:val="24"/>
          <w:szCs w:val="24"/>
          <w:rtl/>
        </w:rPr>
        <w:t>סמכות</w:t>
      </w:r>
      <w:r w:rsidRPr="00A948E4">
        <w:rPr>
          <w:rFonts w:cs="David"/>
          <w:sz w:val="24"/>
          <w:szCs w:val="24"/>
          <w:rtl/>
        </w:rPr>
        <w:t xml:space="preserve"> </w:t>
      </w:r>
      <w:r w:rsidRPr="00A948E4">
        <w:rPr>
          <w:rFonts w:cs="David" w:hint="cs"/>
          <w:sz w:val="24"/>
          <w:szCs w:val="24"/>
          <w:rtl/>
        </w:rPr>
        <w:t>לפי</w:t>
      </w:r>
      <w:r w:rsidRPr="00A948E4">
        <w:rPr>
          <w:rFonts w:cs="David"/>
          <w:sz w:val="24"/>
          <w:szCs w:val="24"/>
          <w:rtl/>
        </w:rPr>
        <w:t xml:space="preserve"> </w:t>
      </w:r>
      <w:r w:rsidRPr="00A948E4">
        <w:rPr>
          <w:rFonts w:cs="David" w:hint="cs"/>
          <w:sz w:val="24"/>
          <w:szCs w:val="24"/>
          <w:rtl/>
        </w:rPr>
        <w:t>סעיף</w:t>
      </w:r>
      <w:r w:rsidRPr="00A948E4">
        <w:rPr>
          <w:rFonts w:cs="David"/>
          <w:sz w:val="24"/>
          <w:szCs w:val="24"/>
          <w:rtl/>
        </w:rPr>
        <w:t xml:space="preserve"> </w:t>
      </w:r>
      <w:r w:rsidRPr="00A948E4">
        <w:rPr>
          <w:rFonts w:cs="David" w:hint="cs"/>
          <w:sz w:val="24"/>
          <w:szCs w:val="24"/>
          <w:rtl/>
        </w:rPr>
        <w:t>זה</w:t>
      </w:r>
      <w:r w:rsidRPr="00A948E4">
        <w:rPr>
          <w:rFonts w:cs="David"/>
          <w:sz w:val="24"/>
          <w:szCs w:val="24"/>
          <w:rtl/>
        </w:rPr>
        <w:t xml:space="preserve"> </w:t>
      </w:r>
      <w:r w:rsidRPr="00A948E4">
        <w:rPr>
          <w:rFonts w:cs="David" w:hint="cs"/>
          <w:sz w:val="24"/>
          <w:szCs w:val="24"/>
          <w:rtl/>
        </w:rPr>
        <w:t>חולק</w:t>
      </w:r>
      <w:r w:rsidRPr="00A948E4">
        <w:rPr>
          <w:rFonts w:cs="David"/>
          <w:sz w:val="24"/>
          <w:szCs w:val="24"/>
          <w:rtl/>
        </w:rPr>
        <w:t xml:space="preserve"> </w:t>
      </w:r>
      <w:r w:rsidRPr="00A948E4">
        <w:rPr>
          <w:rFonts w:cs="David" w:hint="cs"/>
          <w:sz w:val="24"/>
          <w:szCs w:val="24"/>
          <w:rtl/>
        </w:rPr>
        <w:t>על</w:t>
      </w:r>
      <w:r w:rsidRPr="00A948E4">
        <w:rPr>
          <w:rFonts w:cs="David"/>
          <w:sz w:val="24"/>
          <w:szCs w:val="24"/>
          <w:rtl/>
        </w:rPr>
        <w:t xml:space="preserve"> </w:t>
      </w:r>
      <w:r w:rsidRPr="00A948E4">
        <w:rPr>
          <w:rFonts w:cs="David" w:hint="cs"/>
          <w:sz w:val="24"/>
          <w:szCs w:val="24"/>
          <w:rtl/>
        </w:rPr>
        <w:t>החלטת</w:t>
      </w:r>
      <w:r w:rsidRPr="00A948E4">
        <w:rPr>
          <w:rFonts w:cs="David"/>
          <w:sz w:val="24"/>
          <w:szCs w:val="24"/>
          <w:rtl/>
        </w:rPr>
        <w:t xml:space="preserve"> </w:t>
      </w:r>
      <w:r w:rsidRPr="00A948E4">
        <w:rPr>
          <w:rFonts w:cs="David" w:hint="cs"/>
          <w:sz w:val="24"/>
          <w:szCs w:val="24"/>
          <w:rtl/>
        </w:rPr>
        <w:t>הוועדה</w:t>
      </w:r>
      <w:r w:rsidRPr="00A948E4">
        <w:rPr>
          <w:rFonts w:cs="David"/>
          <w:sz w:val="24"/>
          <w:szCs w:val="24"/>
          <w:rtl/>
        </w:rPr>
        <w:t xml:space="preserve">, </w:t>
      </w:r>
      <w:r w:rsidRPr="00A948E4">
        <w:rPr>
          <w:rFonts w:cs="David" w:hint="cs"/>
          <w:sz w:val="24"/>
          <w:szCs w:val="24"/>
          <w:rtl/>
        </w:rPr>
        <w:t>תעביר</w:t>
      </w:r>
      <w:r w:rsidRPr="00A948E4">
        <w:rPr>
          <w:rFonts w:cs="David"/>
          <w:sz w:val="24"/>
          <w:szCs w:val="24"/>
          <w:rtl/>
        </w:rPr>
        <w:t xml:space="preserve"> </w:t>
      </w:r>
      <w:r w:rsidRPr="00A948E4">
        <w:rPr>
          <w:rFonts w:cs="David" w:hint="cs"/>
          <w:sz w:val="24"/>
          <w:szCs w:val="24"/>
          <w:rtl/>
        </w:rPr>
        <w:t>הוועדה</w:t>
      </w:r>
      <w:r w:rsidRPr="00A948E4">
        <w:rPr>
          <w:rFonts w:cs="David"/>
          <w:sz w:val="24"/>
          <w:szCs w:val="24"/>
          <w:rtl/>
        </w:rPr>
        <w:t xml:space="preserve"> </w:t>
      </w:r>
      <w:r w:rsidRPr="00A948E4">
        <w:rPr>
          <w:rFonts w:cs="David" w:hint="cs"/>
          <w:sz w:val="24"/>
          <w:szCs w:val="24"/>
          <w:rtl/>
        </w:rPr>
        <w:t>את</w:t>
      </w:r>
      <w:r w:rsidRPr="00A948E4">
        <w:rPr>
          <w:rFonts w:cs="David"/>
          <w:sz w:val="24"/>
          <w:szCs w:val="24"/>
          <w:rtl/>
        </w:rPr>
        <w:t xml:space="preserve"> </w:t>
      </w:r>
      <w:r w:rsidRPr="00A948E4">
        <w:rPr>
          <w:rFonts w:cs="David" w:hint="cs"/>
          <w:sz w:val="24"/>
          <w:szCs w:val="24"/>
          <w:rtl/>
        </w:rPr>
        <w:t>ההחלטה</w:t>
      </w:r>
      <w:r w:rsidRPr="00A948E4">
        <w:rPr>
          <w:rFonts w:cs="David"/>
          <w:sz w:val="24"/>
          <w:szCs w:val="24"/>
          <w:rtl/>
        </w:rPr>
        <w:t xml:space="preserve">, </w:t>
      </w:r>
      <w:r w:rsidRPr="00A948E4">
        <w:rPr>
          <w:rFonts w:cs="David" w:hint="cs"/>
          <w:sz w:val="24"/>
          <w:szCs w:val="24"/>
          <w:rtl/>
        </w:rPr>
        <w:t>על</w:t>
      </w:r>
      <w:r w:rsidRPr="00A948E4">
        <w:rPr>
          <w:rFonts w:cs="David"/>
          <w:sz w:val="24"/>
          <w:szCs w:val="24"/>
          <w:rtl/>
        </w:rPr>
        <w:t xml:space="preserve"> </w:t>
      </w:r>
      <w:r w:rsidRPr="00A948E4">
        <w:rPr>
          <w:rFonts w:cs="David" w:hint="cs"/>
          <w:sz w:val="24"/>
          <w:szCs w:val="24"/>
          <w:rtl/>
        </w:rPr>
        <w:t>פי</w:t>
      </w:r>
      <w:r w:rsidRPr="00A948E4">
        <w:rPr>
          <w:rFonts w:cs="David"/>
          <w:sz w:val="24"/>
          <w:szCs w:val="24"/>
          <w:rtl/>
        </w:rPr>
        <w:t xml:space="preserve"> </w:t>
      </w:r>
      <w:r w:rsidRPr="00A948E4">
        <w:rPr>
          <w:rFonts w:cs="David" w:hint="cs"/>
          <w:sz w:val="24"/>
          <w:szCs w:val="24"/>
          <w:rtl/>
        </w:rPr>
        <w:t>דרישתו</w:t>
      </w:r>
      <w:r w:rsidRPr="00A948E4">
        <w:rPr>
          <w:rFonts w:cs="David"/>
          <w:sz w:val="24"/>
          <w:szCs w:val="24"/>
          <w:rtl/>
        </w:rPr>
        <w:t xml:space="preserve">, </w:t>
      </w:r>
      <w:r w:rsidRPr="00A948E4">
        <w:rPr>
          <w:rFonts w:cs="David" w:hint="cs"/>
          <w:sz w:val="24"/>
          <w:szCs w:val="24"/>
          <w:rtl/>
        </w:rPr>
        <w:t>להכרעתה</w:t>
      </w:r>
      <w:r w:rsidRPr="00A948E4">
        <w:rPr>
          <w:rFonts w:cs="David"/>
          <w:sz w:val="24"/>
          <w:szCs w:val="24"/>
          <w:rtl/>
        </w:rPr>
        <w:t xml:space="preserve"> </w:t>
      </w:r>
      <w:r w:rsidRPr="00A948E4">
        <w:rPr>
          <w:rFonts w:cs="David" w:hint="cs"/>
          <w:sz w:val="24"/>
          <w:szCs w:val="24"/>
          <w:rtl/>
        </w:rPr>
        <w:t>הסופית</w:t>
      </w:r>
      <w:r w:rsidRPr="00A948E4">
        <w:rPr>
          <w:rFonts w:cs="David"/>
          <w:sz w:val="24"/>
          <w:szCs w:val="24"/>
          <w:rtl/>
        </w:rPr>
        <w:t xml:space="preserve"> </w:t>
      </w:r>
      <w:r w:rsidRPr="00A948E4">
        <w:rPr>
          <w:rFonts w:cs="David" w:hint="cs"/>
          <w:sz w:val="24"/>
          <w:szCs w:val="24"/>
          <w:rtl/>
        </w:rPr>
        <w:t>של</w:t>
      </w:r>
      <w:r w:rsidRPr="00A948E4">
        <w:rPr>
          <w:rFonts w:cs="David"/>
          <w:sz w:val="24"/>
          <w:szCs w:val="24"/>
          <w:rtl/>
        </w:rPr>
        <w:t xml:space="preserve"> </w:t>
      </w:r>
      <w:r w:rsidRPr="00A948E4">
        <w:rPr>
          <w:rFonts w:cs="David" w:hint="cs"/>
          <w:sz w:val="24"/>
          <w:szCs w:val="24"/>
          <w:rtl/>
        </w:rPr>
        <w:t>המועצה</w:t>
      </w:r>
      <w:r w:rsidRPr="00A948E4">
        <w:rPr>
          <w:rFonts w:cs="David"/>
          <w:sz w:val="24"/>
          <w:szCs w:val="24"/>
          <w:rtl/>
        </w:rPr>
        <w:t xml:space="preserve">". </w:t>
      </w:r>
      <w:r w:rsidRPr="00A948E4">
        <w:rPr>
          <w:rFonts w:cs="David" w:hint="cs"/>
          <w:sz w:val="24"/>
          <w:szCs w:val="24"/>
          <w:rtl/>
        </w:rPr>
        <w:t>מדובר</w:t>
      </w:r>
      <w:r w:rsidRPr="00A948E4">
        <w:rPr>
          <w:rFonts w:cs="David"/>
          <w:sz w:val="24"/>
          <w:szCs w:val="24"/>
          <w:rtl/>
        </w:rPr>
        <w:t xml:space="preserve"> </w:t>
      </w:r>
      <w:r w:rsidRPr="00A948E4">
        <w:rPr>
          <w:rFonts w:cs="David" w:hint="cs"/>
          <w:sz w:val="24"/>
          <w:szCs w:val="24"/>
          <w:rtl/>
        </w:rPr>
        <w:t>בהליך</w:t>
      </w:r>
      <w:r w:rsidRPr="00A948E4">
        <w:rPr>
          <w:rFonts w:cs="David"/>
          <w:sz w:val="24"/>
          <w:szCs w:val="24"/>
          <w:rtl/>
        </w:rPr>
        <w:t xml:space="preserve"> </w:t>
      </w:r>
      <w:r w:rsidRPr="00A948E4">
        <w:rPr>
          <w:rFonts w:cs="David" w:hint="cs"/>
          <w:sz w:val="24"/>
          <w:szCs w:val="24"/>
          <w:rtl/>
        </w:rPr>
        <w:t>הננקט</w:t>
      </w:r>
      <w:r w:rsidRPr="00A948E4">
        <w:rPr>
          <w:rFonts w:cs="David"/>
          <w:sz w:val="24"/>
          <w:szCs w:val="24"/>
          <w:rtl/>
        </w:rPr>
        <w:t xml:space="preserve"> </w:t>
      </w:r>
      <w:r w:rsidRPr="00A948E4">
        <w:rPr>
          <w:rFonts w:cs="David" w:hint="cs"/>
          <w:sz w:val="24"/>
          <w:szCs w:val="24"/>
          <w:rtl/>
        </w:rPr>
        <w:t>על</w:t>
      </w:r>
      <w:r w:rsidRPr="00A948E4">
        <w:rPr>
          <w:rFonts w:cs="David"/>
          <w:sz w:val="24"/>
          <w:szCs w:val="24"/>
          <w:rtl/>
        </w:rPr>
        <w:t xml:space="preserve"> </w:t>
      </w:r>
      <w:r w:rsidRPr="00A948E4">
        <w:rPr>
          <w:rFonts w:cs="David" w:hint="cs"/>
          <w:sz w:val="24"/>
          <w:szCs w:val="24"/>
          <w:rtl/>
        </w:rPr>
        <w:t>ידי</w:t>
      </w:r>
      <w:r w:rsidRPr="00A948E4">
        <w:rPr>
          <w:rFonts w:cs="David"/>
          <w:sz w:val="24"/>
          <w:szCs w:val="24"/>
          <w:rtl/>
        </w:rPr>
        <w:t xml:space="preserve"> </w:t>
      </w:r>
      <w:r w:rsidRPr="00A948E4">
        <w:rPr>
          <w:rFonts w:cs="David" w:hint="cs"/>
          <w:sz w:val="24"/>
          <w:szCs w:val="24"/>
          <w:rtl/>
        </w:rPr>
        <w:t>חבר</w:t>
      </w:r>
      <w:r w:rsidRPr="00A948E4">
        <w:rPr>
          <w:rFonts w:cs="David"/>
          <w:sz w:val="24"/>
          <w:szCs w:val="24"/>
          <w:rtl/>
        </w:rPr>
        <w:t xml:space="preserve"> </w:t>
      </w:r>
      <w:r w:rsidRPr="00A948E4">
        <w:rPr>
          <w:rFonts w:cs="David" w:hint="cs"/>
          <w:sz w:val="24"/>
          <w:szCs w:val="24"/>
          <w:rtl/>
        </w:rPr>
        <w:t>ועדת</w:t>
      </w:r>
      <w:r w:rsidRPr="00A948E4">
        <w:rPr>
          <w:rFonts w:cs="David"/>
          <w:sz w:val="24"/>
          <w:szCs w:val="24"/>
          <w:rtl/>
        </w:rPr>
        <w:t xml:space="preserve"> </w:t>
      </w:r>
      <w:r w:rsidRPr="00A948E4">
        <w:rPr>
          <w:rFonts w:cs="David" w:hint="cs"/>
          <w:sz w:val="24"/>
          <w:szCs w:val="24"/>
          <w:rtl/>
        </w:rPr>
        <w:t>משנה</w:t>
      </w:r>
      <w:r w:rsidRPr="00A948E4">
        <w:rPr>
          <w:rFonts w:cs="David"/>
          <w:sz w:val="24"/>
          <w:szCs w:val="24"/>
          <w:rtl/>
        </w:rPr>
        <w:t xml:space="preserve"> </w:t>
      </w:r>
      <w:r w:rsidRPr="00A948E4">
        <w:rPr>
          <w:rFonts w:cs="David" w:hint="cs"/>
          <w:sz w:val="24"/>
          <w:szCs w:val="24"/>
          <w:rtl/>
        </w:rPr>
        <w:t>של</w:t>
      </w:r>
      <w:r w:rsidRPr="00A948E4">
        <w:rPr>
          <w:rFonts w:cs="David"/>
          <w:sz w:val="24"/>
          <w:szCs w:val="24"/>
          <w:rtl/>
        </w:rPr>
        <w:t xml:space="preserve"> </w:t>
      </w:r>
      <w:r w:rsidRPr="00A948E4">
        <w:rPr>
          <w:rFonts w:cs="David" w:hint="cs"/>
          <w:sz w:val="24"/>
          <w:szCs w:val="24"/>
          <w:rtl/>
        </w:rPr>
        <w:t>המועצה</w:t>
      </w:r>
      <w:r w:rsidRPr="00A948E4">
        <w:rPr>
          <w:rFonts w:cs="David"/>
          <w:sz w:val="24"/>
          <w:szCs w:val="24"/>
          <w:rtl/>
        </w:rPr>
        <w:t xml:space="preserve"> </w:t>
      </w:r>
      <w:proofErr w:type="spellStart"/>
      <w:r w:rsidRPr="00A948E4">
        <w:rPr>
          <w:rFonts w:cs="David" w:hint="cs"/>
          <w:sz w:val="24"/>
          <w:szCs w:val="24"/>
          <w:rtl/>
        </w:rPr>
        <w:t>הארצית</w:t>
      </w:r>
      <w:del w:id="780" w:author="Orit Cotev" w:date="2017-05-13T16:03:00Z">
        <w:r w:rsidRPr="00A948E4" w:rsidDel="00EF5E46">
          <w:rPr>
            <w:rFonts w:cs="David"/>
            <w:sz w:val="24"/>
            <w:szCs w:val="24"/>
            <w:rtl/>
          </w:rPr>
          <w:delText xml:space="preserve">, </w:delText>
        </w:r>
        <w:r w:rsidR="00957D89" w:rsidDel="00EF5E46">
          <w:rPr>
            <w:rFonts w:cs="David" w:hint="cs"/>
            <w:sz w:val="24"/>
            <w:szCs w:val="24"/>
            <w:rtl/>
          </w:rPr>
          <w:delText>ו</w:delText>
        </w:r>
        <w:r w:rsidR="00BC09BF" w:rsidDel="00EF5E46">
          <w:rPr>
            <w:rFonts w:cs="David" w:hint="cs"/>
            <w:sz w:val="24"/>
            <w:szCs w:val="24"/>
            <w:rtl/>
          </w:rPr>
          <w:delText xml:space="preserve">אין </w:delText>
        </w:r>
        <w:r w:rsidR="00957D89" w:rsidDel="00EF5E46">
          <w:rPr>
            <w:rFonts w:cs="David" w:hint="cs"/>
            <w:sz w:val="24"/>
            <w:szCs w:val="24"/>
            <w:rtl/>
          </w:rPr>
          <w:delText>מדובר בו</w:delText>
        </w:r>
        <w:r w:rsidR="00BC09BF" w:rsidDel="00EF5E46">
          <w:rPr>
            <w:rFonts w:cs="David" w:hint="cs"/>
            <w:sz w:val="24"/>
            <w:szCs w:val="24"/>
            <w:rtl/>
          </w:rPr>
          <w:delText xml:space="preserve"> בענייננו</w:delText>
        </w:r>
        <w:r w:rsidRPr="00A948E4" w:rsidDel="00EF5E46">
          <w:rPr>
            <w:rFonts w:cs="David"/>
            <w:sz w:val="24"/>
            <w:szCs w:val="24"/>
            <w:rtl/>
          </w:rPr>
          <w:delText>.</w:delText>
        </w:r>
      </w:del>
      <w:ins w:id="781" w:author="Orit Cotev" w:date="2017-05-13T16:03:00Z">
        <w:r w:rsidR="00EF5E46">
          <w:rPr>
            <w:rFonts w:cs="David" w:hint="cs"/>
            <w:sz w:val="24"/>
            <w:szCs w:val="24"/>
            <w:rtl/>
          </w:rPr>
          <w:t>הרשאי</w:t>
        </w:r>
        <w:proofErr w:type="spellEnd"/>
        <w:r w:rsidR="00EF5E46">
          <w:rPr>
            <w:rFonts w:cs="David" w:hint="cs"/>
            <w:sz w:val="24"/>
            <w:szCs w:val="24"/>
            <w:rtl/>
          </w:rPr>
          <w:t xml:space="preserve"> לדרוש את העברת הדיון למליאה.</w:t>
        </w:r>
      </w:ins>
    </w:p>
    <w:p w:rsidR="008A1AFA" w:rsidRPr="00B91DE6" w:rsidRDefault="0054471A" w:rsidP="00312FD5">
      <w:pPr>
        <w:pStyle w:val="a3"/>
        <w:numPr>
          <w:ilvl w:val="0"/>
          <w:numId w:val="2"/>
        </w:numPr>
        <w:spacing w:line="360" w:lineRule="auto"/>
        <w:ind w:left="226" w:hanging="425"/>
        <w:jc w:val="both"/>
        <w:rPr>
          <w:rFonts w:cs="David"/>
          <w:sz w:val="24"/>
          <w:szCs w:val="24"/>
        </w:rPr>
      </w:pPr>
      <w:ins w:id="782" w:author="Orit Cotev" w:date="2017-05-13T16:28:00Z">
        <w:r>
          <w:rPr>
            <w:rFonts w:cs="David" w:hint="cs"/>
            <w:sz w:val="24"/>
            <w:szCs w:val="24"/>
            <w:rtl/>
          </w:rPr>
          <w:t>הסמכות הפנים- מנהלית קיימת כמובן לצד</w:t>
        </w:r>
      </w:ins>
      <w:ins w:id="783" w:author="Orit Cotev" w:date="2017-05-13T16:29:00Z">
        <w:r>
          <w:rPr>
            <w:rFonts w:cs="David" w:hint="cs"/>
            <w:sz w:val="24"/>
            <w:szCs w:val="24"/>
            <w:rtl/>
          </w:rPr>
          <w:t xml:space="preserve"> הליכי התקיפה האפשריים בבתי המשפט. </w:t>
        </w:r>
      </w:ins>
      <w:ins w:id="784" w:author="Orit Cotev" w:date="2017-05-13T16:28:00Z">
        <w:r>
          <w:rPr>
            <w:rFonts w:cs="David" w:hint="cs"/>
            <w:sz w:val="24"/>
            <w:szCs w:val="24"/>
            <w:rtl/>
          </w:rPr>
          <w:t xml:space="preserve"> </w:t>
        </w:r>
      </w:ins>
      <w:r w:rsidR="008A1AFA">
        <w:rPr>
          <w:rFonts w:cs="David" w:hint="cs"/>
          <w:sz w:val="24"/>
          <w:szCs w:val="24"/>
          <w:rtl/>
        </w:rPr>
        <w:t xml:space="preserve">למותר לציין כי העוררות הכירו את הליך התקיפה הראוי של החלטות </w:t>
      </w:r>
      <w:proofErr w:type="spellStart"/>
      <w:r w:rsidR="008A1AFA">
        <w:rPr>
          <w:rFonts w:cs="David" w:hint="cs"/>
          <w:sz w:val="24"/>
          <w:szCs w:val="24"/>
          <w:rtl/>
        </w:rPr>
        <w:t>הולנת"ע</w:t>
      </w:r>
      <w:proofErr w:type="spellEnd"/>
      <w:r w:rsidR="008A1AFA">
        <w:rPr>
          <w:rFonts w:cs="David" w:hint="cs"/>
          <w:sz w:val="24"/>
          <w:szCs w:val="24"/>
          <w:rtl/>
        </w:rPr>
        <w:t xml:space="preserve">, דבר הנלמד </w:t>
      </w:r>
      <w:del w:id="785" w:author="Orit Cotev" w:date="2017-05-13T16:29:00Z">
        <w:r w:rsidR="008A1AFA" w:rsidDel="0054471A">
          <w:rPr>
            <w:rFonts w:cs="David" w:hint="cs"/>
            <w:sz w:val="24"/>
            <w:szCs w:val="24"/>
            <w:rtl/>
          </w:rPr>
          <w:delText xml:space="preserve">מכוונתן </w:delText>
        </w:r>
      </w:del>
      <w:ins w:id="786" w:author="Orit Cotev" w:date="2017-05-13T16:29:00Z">
        <w:r>
          <w:rPr>
            <w:rFonts w:cs="David" w:hint="cs"/>
            <w:sz w:val="24"/>
            <w:szCs w:val="24"/>
            <w:rtl/>
          </w:rPr>
          <w:t>מהחלטתן</w:t>
        </w:r>
        <w:r>
          <w:rPr>
            <w:rFonts w:cs="David" w:hint="cs"/>
            <w:sz w:val="24"/>
            <w:szCs w:val="24"/>
            <w:rtl/>
          </w:rPr>
          <w:t xml:space="preserve"> </w:t>
        </w:r>
      </w:ins>
      <w:r w:rsidR="008A1AFA">
        <w:rPr>
          <w:rFonts w:cs="David" w:hint="cs"/>
          <w:sz w:val="24"/>
          <w:szCs w:val="24"/>
          <w:rtl/>
        </w:rPr>
        <w:t xml:space="preserve">להגיש עתירה מנהלית </w:t>
      </w:r>
      <w:del w:id="787" w:author="Orit Cotev" w:date="2017-05-13T16:29:00Z">
        <w:r w:rsidR="008A1AFA" w:rsidDel="0054471A">
          <w:rPr>
            <w:rFonts w:cs="David" w:hint="cs"/>
            <w:sz w:val="24"/>
            <w:szCs w:val="24"/>
            <w:rtl/>
          </w:rPr>
          <w:delText>כ</w:delText>
        </w:r>
      </w:del>
      <w:r w:rsidR="008A1AFA">
        <w:rPr>
          <w:rFonts w:cs="David" w:hint="cs"/>
          <w:sz w:val="24"/>
          <w:szCs w:val="24"/>
          <w:rtl/>
        </w:rPr>
        <w:t xml:space="preserve">נגד החלטה. </w:t>
      </w:r>
      <w:ins w:id="788" w:author="Orit Cotev" w:date="2017-05-13T16:29:00Z">
        <w:r>
          <w:rPr>
            <w:rFonts w:cs="David" w:hint="cs"/>
            <w:sz w:val="24"/>
            <w:szCs w:val="24"/>
            <w:rtl/>
          </w:rPr>
          <w:t xml:space="preserve">העוררים הגישו עתירה </w:t>
        </w:r>
      </w:ins>
      <w:del w:id="789" w:author="Orit Cotev" w:date="2017-05-13T16:29:00Z">
        <w:r w:rsidR="008A1AFA" w:rsidRPr="008A1AFA" w:rsidDel="0054471A">
          <w:rPr>
            <w:rFonts w:cs="David" w:hint="cs"/>
            <w:sz w:val="24"/>
            <w:szCs w:val="24"/>
            <w:rtl/>
          </w:rPr>
          <w:delText>מש</w:delText>
        </w:r>
      </w:del>
      <w:r w:rsidR="008A1AFA" w:rsidRPr="008A1AFA">
        <w:rPr>
          <w:rFonts w:cs="David" w:hint="cs"/>
          <w:sz w:val="24"/>
          <w:szCs w:val="24"/>
          <w:rtl/>
        </w:rPr>
        <w:t xml:space="preserve">מחקו את </w:t>
      </w:r>
      <w:del w:id="790" w:author="Orit Cotev" w:date="2017-05-13T16:30:00Z">
        <w:r w:rsidR="008A1AFA" w:rsidRPr="008A1AFA" w:rsidDel="00312FD5">
          <w:rPr>
            <w:rFonts w:cs="David" w:hint="cs"/>
            <w:sz w:val="24"/>
            <w:szCs w:val="24"/>
            <w:rtl/>
          </w:rPr>
          <w:delText xml:space="preserve">עתירתן המנהלית </w:delText>
        </w:r>
      </w:del>
      <w:r w:rsidR="008A1AFA" w:rsidRPr="008A1AFA">
        <w:rPr>
          <w:rFonts w:cs="David" w:hint="cs"/>
          <w:sz w:val="24"/>
          <w:szCs w:val="24"/>
          <w:rtl/>
        </w:rPr>
        <w:t>(</w:t>
      </w:r>
      <w:proofErr w:type="spellStart"/>
      <w:r w:rsidR="008A1AFA" w:rsidRPr="008A1AFA">
        <w:rPr>
          <w:rFonts w:cs="David" w:hint="cs"/>
          <w:sz w:val="24"/>
          <w:szCs w:val="24"/>
          <w:rtl/>
        </w:rPr>
        <w:t>עת"מ</w:t>
      </w:r>
      <w:proofErr w:type="spellEnd"/>
      <w:r w:rsidR="008A1AFA" w:rsidRPr="008A1AFA">
        <w:rPr>
          <w:rFonts w:cs="David" w:hint="cs"/>
          <w:sz w:val="24"/>
          <w:szCs w:val="24"/>
          <w:rtl/>
        </w:rPr>
        <w:t xml:space="preserve"> 1151-09-14) </w:t>
      </w:r>
      <w:ins w:id="791" w:author="Orit Cotev" w:date="2017-05-13T16:30:00Z">
        <w:r w:rsidR="00312FD5">
          <w:rPr>
            <w:rFonts w:cs="David" w:hint="cs"/>
            <w:sz w:val="24"/>
            <w:szCs w:val="24"/>
            <w:rtl/>
          </w:rPr>
          <w:t xml:space="preserve">אך מחקו אותה </w:t>
        </w:r>
      </w:ins>
      <w:del w:id="792" w:author="Orit Cotev" w:date="2017-05-13T16:30:00Z">
        <w:r w:rsidR="008A1AFA" w:rsidRPr="008A1AFA" w:rsidDel="00312FD5">
          <w:rPr>
            <w:rFonts w:cs="David" w:hint="cs"/>
            <w:sz w:val="24"/>
            <w:szCs w:val="24"/>
            <w:rtl/>
          </w:rPr>
          <w:delText>ו</w:delText>
        </w:r>
      </w:del>
      <w:r w:rsidR="008A1AFA" w:rsidRPr="008A1AFA">
        <w:rPr>
          <w:rFonts w:cs="David" w:hint="cs"/>
          <w:sz w:val="24"/>
          <w:szCs w:val="24"/>
          <w:rtl/>
        </w:rPr>
        <w:t xml:space="preserve">מבלי שהגישו עתירה </w:t>
      </w:r>
      <w:commentRangeStart w:id="793"/>
      <w:r w:rsidR="008A1AFA" w:rsidRPr="008A1AFA">
        <w:rPr>
          <w:rFonts w:cs="David" w:hint="cs"/>
          <w:sz w:val="24"/>
          <w:szCs w:val="24"/>
          <w:rtl/>
        </w:rPr>
        <w:t>חדשה</w:t>
      </w:r>
      <w:del w:id="794" w:author="Orit Cotev" w:date="2017-05-13T16:30:00Z">
        <w:r w:rsidR="008A1AFA" w:rsidRPr="008A1AFA" w:rsidDel="00312FD5">
          <w:rPr>
            <w:rFonts w:cs="David" w:hint="cs"/>
            <w:sz w:val="24"/>
            <w:szCs w:val="24"/>
            <w:rtl/>
          </w:rPr>
          <w:delText xml:space="preserve">, </w:delText>
        </w:r>
      </w:del>
      <w:commentRangeEnd w:id="793"/>
      <w:r w:rsidR="00312FD5">
        <w:rPr>
          <w:rStyle w:val="aa"/>
          <w:rtl/>
        </w:rPr>
        <w:commentReference w:id="793"/>
      </w:r>
      <w:ins w:id="795" w:author="Orit Cotev" w:date="2017-05-13T16:30:00Z">
        <w:r w:rsidR="00312FD5">
          <w:rPr>
            <w:rFonts w:cs="David" w:hint="cs"/>
            <w:sz w:val="24"/>
            <w:szCs w:val="24"/>
            <w:rtl/>
          </w:rPr>
          <w:t>.</w:t>
        </w:r>
        <w:r w:rsidR="00312FD5" w:rsidRPr="008A1AFA">
          <w:rPr>
            <w:rFonts w:cs="David" w:hint="cs"/>
            <w:sz w:val="24"/>
            <w:szCs w:val="24"/>
            <w:rtl/>
          </w:rPr>
          <w:t xml:space="preserve"> </w:t>
        </w:r>
      </w:ins>
      <w:r w:rsidR="008A1AFA">
        <w:rPr>
          <w:rFonts w:cs="David" w:hint="cs"/>
          <w:sz w:val="24"/>
          <w:szCs w:val="24"/>
          <w:rtl/>
        </w:rPr>
        <w:t xml:space="preserve">העלאת טענות כנגד </w:t>
      </w:r>
      <w:proofErr w:type="spellStart"/>
      <w:r w:rsidR="008A1AFA">
        <w:rPr>
          <w:rFonts w:cs="David" w:hint="cs"/>
          <w:sz w:val="24"/>
          <w:szCs w:val="24"/>
          <w:rtl/>
        </w:rPr>
        <w:t>הולנת"ע</w:t>
      </w:r>
      <w:proofErr w:type="spellEnd"/>
      <w:r w:rsidR="008A1AFA">
        <w:rPr>
          <w:rFonts w:cs="David" w:hint="cs"/>
          <w:sz w:val="24"/>
          <w:szCs w:val="24"/>
          <w:rtl/>
        </w:rPr>
        <w:t xml:space="preserve"> בערר העוסק בהחלטת הוועדה המחוזית, מהווה תקיפת החלטת </w:t>
      </w:r>
      <w:proofErr w:type="spellStart"/>
      <w:r w:rsidR="008A1AFA">
        <w:rPr>
          <w:rFonts w:cs="David" w:hint="cs"/>
          <w:sz w:val="24"/>
          <w:szCs w:val="24"/>
          <w:rtl/>
        </w:rPr>
        <w:t>הולנת"ע</w:t>
      </w:r>
      <w:proofErr w:type="spellEnd"/>
      <w:r w:rsidR="008A1AFA">
        <w:rPr>
          <w:rFonts w:cs="David" w:hint="cs"/>
          <w:sz w:val="24"/>
          <w:szCs w:val="24"/>
          <w:rtl/>
        </w:rPr>
        <w:t xml:space="preserve"> ב"דלת האחורית"</w:t>
      </w:r>
      <w:ins w:id="796" w:author="Orit Cotev" w:date="2017-05-13T16:30:00Z">
        <w:r w:rsidR="00312FD5">
          <w:rPr>
            <w:rFonts w:cs="David" w:hint="cs"/>
            <w:sz w:val="24"/>
            <w:szCs w:val="24"/>
            <w:rtl/>
          </w:rPr>
          <w:t xml:space="preserve"> ועל כן לא נוכל לאשרו</w:t>
        </w:r>
      </w:ins>
      <w:r w:rsidR="008A1AFA">
        <w:rPr>
          <w:rFonts w:cs="David" w:hint="cs"/>
          <w:sz w:val="24"/>
          <w:szCs w:val="24"/>
          <w:rtl/>
        </w:rPr>
        <w:t xml:space="preserve">. </w:t>
      </w:r>
    </w:p>
    <w:p w:rsidR="0025259E" w:rsidRPr="00E471F5" w:rsidDel="00312FD5" w:rsidRDefault="008A1AFA" w:rsidP="00957D89">
      <w:pPr>
        <w:pStyle w:val="a3"/>
        <w:numPr>
          <w:ilvl w:val="0"/>
          <w:numId w:val="2"/>
        </w:numPr>
        <w:spacing w:after="0" w:line="360" w:lineRule="auto"/>
        <w:ind w:left="227" w:hanging="425"/>
        <w:jc w:val="both"/>
        <w:rPr>
          <w:del w:id="797" w:author="Orit Cotev" w:date="2017-05-13T16:31:00Z"/>
          <w:rFonts w:cs="David"/>
          <w:sz w:val="24"/>
          <w:szCs w:val="24"/>
        </w:rPr>
      </w:pPr>
      <w:del w:id="798" w:author="Orit Cotev" w:date="2017-05-13T16:31:00Z">
        <w:r w:rsidDel="00312FD5">
          <w:rPr>
            <w:rFonts w:cs="David" w:hint="cs"/>
            <w:color w:val="000000" w:themeColor="text1"/>
            <w:sz w:val="24"/>
            <w:szCs w:val="24"/>
            <w:rtl/>
          </w:rPr>
          <w:delText>יתרה מכך</w:delText>
        </w:r>
        <w:r w:rsidR="0025259E" w:rsidRPr="008A6C70" w:rsidDel="00312FD5">
          <w:rPr>
            <w:rFonts w:cs="David" w:hint="cs"/>
            <w:color w:val="000000" w:themeColor="text1"/>
            <w:sz w:val="24"/>
            <w:szCs w:val="24"/>
            <w:rtl/>
          </w:rPr>
          <w:delText xml:space="preserve">, </w:delText>
        </w:r>
        <w:r w:rsidR="008A6C70" w:rsidDel="00312FD5">
          <w:rPr>
            <w:rFonts w:cs="David" w:hint="cs"/>
            <w:color w:val="000000" w:themeColor="text1"/>
            <w:sz w:val="24"/>
            <w:szCs w:val="24"/>
            <w:rtl/>
          </w:rPr>
          <w:delText xml:space="preserve">נדגיש כי </w:delText>
        </w:r>
        <w:r w:rsidR="0025259E" w:rsidRPr="008A6C70" w:rsidDel="00312FD5">
          <w:rPr>
            <w:rFonts w:cs="David" w:hint="cs"/>
            <w:color w:val="000000" w:themeColor="text1"/>
            <w:sz w:val="24"/>
            <w:szCs w:val="24"/>
            <w:rtl/>
          </w:rPr>
          <w:delText>הערר שבפנינו הוא ערר שברשות, קרי ערר שניתן להגישו ברשות יו"ר הוועדה המחוזית, בהתאם לסעיף 110(א)(2)</w:delText>
        </w:r>
        <w:r w:rsidR="008D3FD4" w:rsidDel="00312FD5">
          <w:rPr>
            <w:rFonts w:cs="David" w:hint="cs"/>
            <w:color w:val="000000" w:themeColor="text1"/>
            <w:sz w:val="24"/>
            <w:szCs w:val="24"/>
            <w:rtl/>
          </w:rPr>
          <w:delText xml:space="preserve"> לחוק התכנון והבניה. </w:delText>
        </w:r>
        <w:r w:rsidR="008A6C70" w:rsidDel="00312FD5">
          <w:rPr>
            <w:rFonts w:cs="David" w:hint="cs"/>
            <w:color w:val="000000" w:themeColor="text1"/>
            <w:sz w:val="24"/>
            <w:szCs w:val="24"/>
            <w:rtl/>
          </w:rPr>
          <w:delText xml:space="preserve">מעיון בנוסח </w:delText>
        </w:r>
        <w:r w:rsidR="00AA1758" w:rsidDel="00312FD5">
          <w:rPr>
            <w:rFonts w:cs="David" w:hint="cs"/>
            <w:color w:val="000000" w:themeColor="text1"/>
            <w:sz w:val="24"/>
            <w:szCs w:val="24"/>
            <w:rtl/>
          </w:rPr>
          <w:delText xml:space="preserve">בקשת </w:delText>
        </w:r>
        <w:r w:rsidR="008A6C70" w:rsidDel="00312FD5">
          <w:rPr>
            <w:rFonts w:cs="David" w:hint="cs"/>
            <w:color w:val="000000" w:themeColor="text1"/>
            <w:sz w:val="24"/>
            <w:szCs w:val="24"/>
            <w:rtl/>
          </w:rPr>
          <w:delText>הרשות לערור ש</w:delText>
        </w:r>
        <w:r w:rsidR="008D3FD4" w:rsidDel="00312FD5">
          <w:rPr>
            <w:rFonts w:cs="David" w:hint="cs"/>
            <w:color w:val="000000" w:themeColor="text1"/>
            <w:sz w:val="24"/>
            <w:szCs w:val="24"/>
            <w:rtl/>
          </w:rPr>
          <w:delText>הגישו</w:delText>
        </w:r>
        <w:r w:rsidR="008A6C70" w:rsidDel="00312FD5">
          <w:rPr>
            <w:rFonts w:cs="David" w:hint="cs"/>
            <w:color w:val="000000" w:themeColor="text1"/>
            <w:sz w:val="24"/>
            <w:szCs w:val="24"/>
            <w:rtl/>
          </w:rPr>
          <w:delText xml:space="preserve"> </w:delText>
        </w:r>
        <w:r w:rsidR="008D3FD4" w:rsidDel="00312FD5">
          <w:rPr>
            <w:rFonts w:cs="David" w:hint="cs"/>
            <w:color w:val="000000" w:themeColor="text1"/>
            <w:sz w:val="24"/>
            <w:szCs w:val="24"/>
            <w:rtl/>
          </w:rPr>
          <w:delText>העוררות</w:delText>
        </w:r>
        <w:r w:rsidR="008A6C70" w:rsidDel="00312FD5">
          <w:rPr>
            <w:rFonts w:cs="David" w:hint="cs"/>
            <w:color w:val="000000" w:themeColor="text1"/>
            <w:sz w:val="24"/>
            <w:szCs w:val="24"/>
            <w:rtl/>
          </w:rPr>
          <w:delText xml:space="preserve"> </w:delText>
        </w:r>
        <w:r w:rsidR="008D3FD4" w:rsidDel="00312FD5">
          <w:rPr>
            <w:rFonts w:cs="David" w:hint="cs"/>
            <w:color w:val="000000" w:themeColor="text1"/>
            <w:sz w:val="24"/>
            <w:szCs w:val="24"/>
            <w:rtl/>
          </w:rPr>
          <w:delText>ל</w:delText>
        </w:r>
        <w:r w:rsidR="008A6C70" w:rsidDel="00312FD5">
          <w:rPr>
            <w:rFonts w:cs="David" w:hint="cs"/>
            <w:color w:val="000000" w:themeColor="text1"/>
            <w:sz w:val="24"/>
            <w:szCs w:val="24"/>
            <w:rtl/>
          </w:rPr>
          <w:delText xml:space="preserve">יו"ר הוועדה המחוזית, כלולה </w:delText>
        </w:r>
        <w:r w:rsidR="008D3FD4" w:rsidDel="00312FD5">
          <w:rPr>
            <w:rFonts w:cs="David" w:hint="cs"/>
            <w:color w:val="000000" w:themeColor="text1"/>
            <w:sz w:val="24"/>
            <w:szCs w:val="24"/>
            <w:rtl/>
          </w:rPr>
          <w:delText>אך ה</w:delText>
        </w:r>
        <w:r w:rsidR="00AA1758" w:rsidDel="00312FD5">
          <w:rPr>
            <w:rFonts w:cs="David" w:hint="cs"/>
            <w:color w:val="000000" w:themeColor="text1"/>
            <w:sz w:val="24"/>
            <w:szCs w:val="24"/>
            <w:rtl/>
          </w:rPr>
          <w:delText xml:space="preserve">בקשה לערור </w:delText>
        </w:r>
        <w:r w:rsidR="00AA1758" w:rsidRPr="008D3FD4" w:rsidDel="00312FD5">
          <w:rPr>
            <w:rFonts w:cs="David" w:hint="cs"/>
            <w:color w:val="000000" w:themeColor="text1"/>
            <w:sz w:val="24"/>
            <w:szCs w:val="24"/>
            <w:u w:val="single"/>
            <w:rtl/>
          </w:rPr>
          <w:delText>כנגד החלטת הועדה המחוזית</w:delText>
        </w:r>
        <w:r w:rsidR="00AA1758" w:rsidDel="00312FD5">
          <w:rPr>
            <w:rFonts w:cs="David" w:hint="cs"/>
            <w:color w:val="000000" w:themeColor="text1"/>
            <w:sz w:val="24"/>
            <w:szCs w:val="24"/>
            <w:rtl/>
          </w:rPr>
          <w:delText>, וזאת במישור הסמכות לאשר את תכנית 297 והן במישור שיקול הדעת- בטענה שלא נשקלו הפרמטרים הדרושים לאישור התכנית</w:delText>
        </w:r>
        <w:r w:rsidR="008A6C70" w:rsidDel="00312FD5">
          <w:rPr>
            <w:rFonts w:cs="David" w:hint="cs"/>
            <w:color w:val="000000" w:themeColor="text1"/>
            <w:sz w:val="24"/>
            <w:szCs w:val="24"/>
            <w:rtl/>
          </w:rPr>
          <w:delText xml:space="preserve">. על כן, גם מטעם זה אין מקום לדון בטענות העוררות </w:delText>
        </w:r>
        <w:r w:rsidR="00AA1758" w:rsidDel="00312FD5">
          <w:rPr>
            <w:rFonts w:cs="David" w:hint="cs"/>
            <w:color w:val="000000" w:themeColor="text1"/>
            <w:sz w:val="24"/>
            <w:szCs w:val="24"/>
            <w:rtl/>
          </w:rPr>
          <w:delText>כנגד החלטות הולנת"ע והולחו"ף</w:delText>
        </w:r>
        <w:r w:rsidR="008A6C70" w:rsidDel="00312FD5">
          <w:rPr>
            <w:rFonts w:cs="David" w:hint="cs"/>
            <w:color w:val="000000" w:themeColor="text1"/>
            <w:sz w:val="24"/>
            <w:szCs w:val="24"/>
            <w:rtl/>
          </w:rPr>
          <w:delText xml:space="preserve">. </w:delText>
        </w:r>
        <w:r w:rsidR="00F84884" w:rsidRPr="008A6C70" w:rsidDel="00312FD5">
          <w:rPr>
            <w:rFonts w:cs="David" w:hint="cs"/>
            <w:color w:val="000000" w:themeColor="text1"/>
            <w:sz w:val="24"/>
            <w:szCs w:val="24"/>
            <w:rtl/>
          </w:rPr>
          <w:delText>(ערר</w:delText>
        </w:r>
        <w:r w:rsidR="008A6C70" w:rsidDel="00312FD5">
          <w:rPr>
            <w:rFonts w:cs="David" w:hint="cs"/>
            <w:color w:val="000000" w:themeColor="text1"/>
            <w:sz w:val="24"/>
            <w:szCs w:val="24"/>
            <w:rtl/>
          </w:rPr>
          <w:delText xml:space="preserve"> </w:delText>
        </w:r>
        <w:r w:rsidR="00F84884" w:rsidRPr="008A6C70" w:rsidDel="00312FD5">
          <w:rPr>
            <w:rFonts w:cs="David" w:hint="cs"/>
            <w:color w:val="000000" w:themeColor="text1"/>
            <w:sz w:val="24"/>
            <w:szCs w:val="24"/>
            <w:rtl/>
          </w:rPr>
          <w:delText xml:space="preserve">(מטה) 2/06 </w:delText>
        </w:r>
        <w:r w:rsidR="00F84884" w:rsidRPr="008A6C70" w:rsidDel="00312FD5">
          <w:rPr>
            <w:rFonts w:cs="David" w:hint="cs"/>
            <w:b/>
            <w:bCs/>
            <w:color w:val="000000" w:themeColor="text1"/>
            <w:sz w:val="24"/>
            <w:szCs w:val="24"/>
            <w:rtl/>
          </w:rPr>
          <w:delText>גוברמן אהוב ואח'- תושבי שכונת שחמון, אילת נ' הוועדה המחוזית לתו"ב, מחוז דרום</w:delText>
        </w:r>
        <w:r w:rsidR="00F84884" w:rsidRPr="008A6C70" w:rsidDel="00312FD5">
          <w:rPr>
            <w:rFonts w:cs="David" w:hint="cs"/>
            <w:color w:val="000000" w:themeColor="text1"/>
            <w:sz w:val="24"/>
            <w:szCs w:val="24"/>
            <w:rtl/>
          </w:rPr>
          <w:delText xml:space="preserve">, פורסם בנבו </w:delText>
        </w:r>
        <w:commentRangeStart w:id="799"/>
        <w:r w:rsidR="00F84884" w:rsidRPr="008A6C70" w:rsidDel="00312FD5">
          <w:rPr>
            <w:rFonts w:cs="David" w:hint="cs"/>
            <w:color w:val="000000" w:themeColor="text1"/>
            <w:sz w:val="24"/>
            <w:szCs w:val="24"/>
            <w:rtl/>
          </w:rPr>
          <w:delText>21.10.07)</w:delText>
        </w:r>
      </w:del>
      <w:commentRangeEnd w:id="799"/>
      <w:r w:rsidR="00312FD5">
        <w:rPr>
          <w:rStyle w:val="aa"/>
          <w:rtl/>
        </w:rPr>
        <w:commentReference w:id="799"/>
      </w:r>
      <w:del w:id="800" w:author="Orit Cotev" w:date="2017-05-13T16:31:00Z">
        <w:r w:rsidR="00F84884" w:rsidRPr="008A6C70" w:rsidDel="00312FD5">
          <w:rPr>
            <w:rFonts w:cs="David" w:hint="cs"/>
            <w:color w:val="000000" w:themeColor="text1"/>
            <w:sz w:val="24"/>
            <w:szCs w:val="24"/>
            <w:rtl/>
          </w:rPr>
          <w:delText>.</w:delText>
        </w:r>
      </w:del>
    </w:p>
    <w:p w:rsidR="000D2913" w:rsidDel="00312FD5" w:rsidRDefault="008B6141" w:rsidP="00312FD5">
      <w:pPr>
        <w:pStyle w:val="a3"/>
        <w:numPr>
          <w:ilvl w:val="0"/>
          <w:numId w:val="2"/>
        </w:numPr>
        <w:spacing w:line="360" w:lineRule="auto"/>
        <w:ind w:left="226" w:hanging="425"/>
        <w:jc w:val="both"/>
        <w:rPr>
          <w:del w:id="801" w:author="Orit Cotev" w:date="2017-05-13T16:36:00Z"/>
          <w:rFonts w:cs="David"/>
          <w:sz w:val="24"/>
          <w:szCs w:val="24"/>
        </w:rPr>
      </w:pPr>
      <w:r>
        <w:rPr>
          <w:rFonts w:cs="David" w:hint="cs"/>
          <w:sz w:val="24"/>
          <w:szCs w:val="24"/>
          <w:rtl/>
        </w:rPr>
        <w:t>למע</w:t>
      </w:r>
      <w:r w:rsidR="00957D89">
        <w:rPr>
          <w:rFonts w:cs="David" w:hint="cs"/>
          <w:sz w:val="24"/>
          <w:szCs w:val="24"/>
          <w:rtl/>
        </w:rPr>
        <w:t>לה מן ה</w:t>
      </w:r>
      <w:r w:rsidR="0025259E">
        <w:rPr>
          <w:rFonts w:cs="David" w:hint="cs"/>
          <w:sz w:val="24"/>
          <w:szCs w:val="24"/>
          <w:rtl/>
        </w:rPr>
        <w:t>צורך</w:t>
      </w:r>
      <w:ins w:id="802" w:author="Orit Cotev" w:date="2017-05-13T16:32:00Z">
        <w:r w:rsidR="00312FD5">
          <w:rPr>
            <w:rFonts w:cs="David" w:hint="cs"/>
            <w:sz w:val="24"/>
            <w:szCs w:val="24"/>
            <w:rtl/>
          </w:rPr>
          <w:t xml:space="preserve"> ומטעמי זהירות בלבד</w:t>
        </w:r>
      </w:ins>
      <w:r>
        <w:rPr>
          <w:rFonts w:cs="David" w:hint="cs"/>
          <w:sz w:val="24"/>
          <w:szCs w:val="24"/>
          <w:rtl/>
        </w:rPr>
        <w:t xml:space="preserve">, </w:t>
      </w:r>
      <w:r w:rsidR="0025259E">
        <w:rPr>
          <w:rFonts w:cs="David" w:hint="cs"/>
          <w:sz w:val="24"/>
          <w:szCs w:val="24"/>
          <w:rtl/>
        </w:rPr>
        <w:t>נציין כי אין ממש בטענות העוררות, גם לעיצומן של הטענות.</w:t>
      </w:r>
      <w:ins w:id="803" w:author="Orit Cotev" w:date="2017-05-13T16:38:00Z">
        <w:r w:rsidR="00312FD5">
          <w:rPr>
            <w:rFonts w:cs="David" w:hint="cs"/>
            <w:sz w:val="24"/>
            <w:szCs w:val="24"/>
            <w:rtl/>
          </w:rPr>
          <w:t xml:space="preserve"> </w:t>
        </w:r>
      </w:ins>
      <w:r w:rsidR="0025259E">
        <w:rPr>
          <w:rFonts w:cs="David" w:hint="cs"/>
          <w:sz w:val="24"/>
          <w:szCs w:val="24"/>
          <w:rtl/>
        </w:rPr>
        <w:t xml:space="preserve"> </w:t>
      </w:r>
      <w:del w:id="804" w:author="Orit Cotev" w:date="2017-05-13T16:36:00Z">
        <w:r w:rsidR="0025259E" w:rsidDel="00312FD5">
          <w:rPr>
            <w:rFonts w:cs="David" w:hint="cs"/>
            <w:sz w:val="24"/>
            <w:szCs w:val="24"/>
            <w:rtl/>
          </w:rPr>
          <w:delText xml:space="preserve">לשם כך, </w:delText>
        </w:r>
        <w:r w:rsidDel="00312FD5">
          <w:rPr>
            <w:rFonts w:cs="David" w:hint="cs"/>
            <w:sz w:val="24"/>
            <w:szCs w:val="24"/>
            <w:rtl/>
          </w:rPr>
          <w:delText>נ</w:delText>
        </w:r>
        <w:r w:rsidR="00F84884" w:rsidDel="00312FD5">
          <w:rPr>
            <w:rFonts w:cs="David" w:hint="cs"/>
            <w:sz w:val="24"/>
            <w:szCs w:val="24"/>
            <w:rtl/>
          </w:rPr>
          <w:delText>בח</w:delText>
        </w:r>
        <w:r w:rsidR="0025259E" w:rsidDel="00312FD5">
          <w:rPr>
            <w:rFonts w:cs="David" w:hint="cs"/>
            <w:sz w:val="24"/>
            <w:szCs w:val="24"/>
            <w:rtl/>
          </w:rPr>
          <w:delText xml:space="preserve">ן להלן בקצרה את </w:delText>
        </w:r>
        <w:r w:rsidDel="00312FD5">
          <w:rPr>
            <w:rFonts w:cs="David" w:hint="cs"/>
            <w:sz w:val="24"/>
            <w:szCs w:val="24"/>
            <w:rtl/>
          </w:rPr>
          <w:delText xml:space="preserve">שאלת סמכות הולנת"ע </w:delText>
        </w:r>
        <w:r w:rsidR="008D3FD4" w:rsidDel="00312FD5">
          <w:rPr>
            <w:rFonts w:cs="David" w:hint="cs"/>
            <w:sz w:val="24"/>
            <w:szCs w:val="24"/>
            <w:rtl/>
          </w:rPr>
          <w:delText xml:space="preserve">ואת </w:delText>
        </w:r>
        <w:r w:rsidDel="00312FD5">
          <w:rPr>
            <w:rFonts w:cs="David" w:hint="cs"/>
            <w:sz w:val="24"/>
            <w:szCs w:val="24"/>
            <w:rtl/>
          </w:rPr>
          <w:delText xml:space="preserve">החלטתה לגופה:  </w:delText>
        </w:r>
      </w:del>
    </w:p>
    <w:p w:rsidR="00ED5737" w:rsidRDefault="00213750" w:rsidP="00312FD5">
      <w:pPr>
        <w:pStyle w:val="a3"/>
        <w:numPr>
          <w:ilvl w:val="0"/>
          <w:numId w:val="2"/>
        </w:numPr>
        <w:spacing w:line="360" w:lineRule="auto"/>
        <w:ind w:left="226" w:hanging="425"/>
        <w:jc w:val="both"/>
        <w:rPr>
          <w:rFonts w:cs="David"/>
          <w:sz w:val="24"/>
          <w:szCs w:val="24"/>
        </w:rPr>
      </w:pPr>
      <w:del w:id="805" w:author="Orit Cotev" w:date="2017-05-13T16:36:00Z">
        <w:r w:rsidRPr="00213750" w:rsidDel="00312FD5">
          <w:rPr>
            <w:rFonts w:cs="David" w:hint="cs"/>
            <w:sz w:val="24"/>
            <w:szCs w:val="24"/>
            <w:rtl/>
          </w:rPr>
          <w:delText>הולנת"ע הוקמה בשנת 1998 מכוח סעיף 6(א)(1) לחוק התכנון והבנייה המסמיך את המועצה הארצית "למנות מבין חבריה וועדות לעניינים מסוימים ולקבוע להן את סמכויותיהן ותפקידיהן".</w:delText>
        </w:r>
        <w:r w:rsidDel="00312FD5">
          <w:rPr>
            <w:rFonts w:cs="David" w:hint="cs"/>
            <w:sz w:val="24"/>
            <w:szCs w:val="24"/>
            <w:rtl/>
          </w:rPr>
          <w:delText xml:space="preserve"> </w:delText>
        </w:r>
        <w:commentRangeStart w:id="806"/>
        <w:r w:rsidDel="00312FD5">
          <w:rPr>
            <w:rFonts w:cs="David" w:hint="cs"/>
            <w:sz w:val="24"/>
            <w:szCs w:val="24"/>
            <w:rtl/>
          </w:rPr>
          <w:delText>בין יתר סמכויותיה, דיון והכרעה</w:delText>
        </w:r>
        <w:r w:rsidRPr="00213750" w:rsidDel="00312FD5">
          <w:rPr>
            <w:rFonts w:cs="David" w:hint="cs"/>
            <w:sz w:val="24"/>
            <w:szCs w:val="24"/>
            <w:rtl/>
          </w:rPr>
          <w:delText xml:space="preserve"> בהקלות</w:delText>
        </w:r>
        <w:r w:rsidRPr="00213750" w:rsidDel="00312FD5">
          <w:rPr>
            <w:rFonts w:cs="David"/>
            <w:sz w:val="24"/>
            <w:szCs w:val="24"/>
            <w:rtl/>
          </w:rPr>
          <w:delText xml:space="preserve"> </w:delText>
        </w:r>
        <w:r w:rsidRPr="00213750" w:rsidDel="00312FD5">
          <w:rPr>
            <w:rFonts w:cs="David" w:hint="cs"/>
            <w:sz w:val="24"/>
            <w:szCs w:val="24"/>
            <w:rtl/>
          </w:rPr>
          <w:delText>מתכניות</w:delText>
        </w:r>
        <w:r w:rsidRPr="00213750" w:rsidDel="00312FD5">
          <w:rPr>
            <w:rFonts w:cs="David"/>
            <w:sz w:val="24"/>
            <w:szCs w:val="24"/>
            <w:rtl/>
          </w:rPr>
          <w:delText xml:space="preserve"> </w:delText>
        </w:r>
        <w:r w:rsidRPr="00213750" w:rsidDel="00312FD5">
          <w:rPr>
            <w:rFonts w:cs="David" w:hint="cs"/>
            <w:sz w:val="24"/>
            <w:szCs w:val="24"/>
            <w:rtl/>
          </w:rPr>
          <w:delText>מתאר</w:delText>
        </w:r>
        <w:r w:rsidRPr="00213750" w:rsidDel="00312FD5">
          <w:rPr>
            <w:rFonts w:cs="David"/>
            <w:sz w:val="24"/>
            <w:szCs w:val="24"/>
            <w:rtl/>
          </w:rPr>
          <w:delText xml:space="preserve"> </w:delText>
        </w:r>
        <w:r w:rsidRPr="00213750" w:rsidDel="00312FD5">
          <w:rPr>
            <w:rFonts w:cs="David" w:hint="cs"/>
            <w:sz w:val="24"/>
            <w:szCs w:val="24"/>
            <w:rtl/>
          </w:rPr>
          <w:delText>ארציות</w:delText>
        </w:r>
        <w:r w:rsidRPr="00213750" w:rsidDel="00312FD5">
          <w:rPr>
            <w:rFonts w:cs="David"/>
            <w:sz w:val="24"/>
            <w:szCs w:val="24"/>
            <w:rtl/>
          </w:rPr>
          <w:delText xml:space="preserve"> </w:delText>
        </w:r>
        <w:r w:rsidRPr="00213750" w:rsidDel="00312FD5">
          <w:rPr>
            <w:rFonts w:cs="David" w:hint="cs"/>
            <w:sz w:val="24"/>
            <w:szCs w:val="24"/>
            <w:rtl/>
          </w:rPr>
          <w:delText xml:space="preserve">ומחוזיות </w:delText>
        </w:r>
      </w:del>
      <w:del w:id="807" w:author="Orit Cotev" w:date="2017-05-13T16:33:00Z">
        <w:r w:rsidRPr="00213750" w:rsidDel="00312FD5">
          <w:rPr>
            <w:rFonts w:cs="David" w:hint="cs"/>
            <w:sz w:val="24"/>
            <w:szCs w:val="24"/>
            <w:rtl/>
          </w:rPr>
          <w:delText>(אתר משרד הפנים</w:delText>
        </w:r>
        <w:r w:rsidRPr="00213750" w:rsidDel="00312FD5">
          <w:rPr>
            <w:rFonts w:cs="David"/>
            <w:sz w:val="24"/>
            <w:szCs w:val="24"/>
          </w:rPr>
          <w:delText>;</w:delText>
        </w:r>
        <w:r w:rsidRPr="00213750" w:rsidDel="00312FD5">
          <w:rPr>
            <w:rFonts w:cs="David"/>
            <w:sz w:val="24"/>
            <w:szCs w:val="24"/>
            <w:rtl/>
          </w:rPr>
          <w:delText xml:space="preserve"> </w:delText>
        </w:r>
      </w:del>
      <w:ins w:id="808" w:author="Orit Cotev" w:date="2017-05-13T16:33:00Z">
        <w:r w:rsidR="00312FD5">
          <w:rPr>
            <w:rFonts w:cs="David" w:hint="cs"/>
            <w:sz w:val="24"/>
            <w:szCs w:val="24"/>
            <w:rtl/>
          </w:rPr>
          <w:t>(</w:t>
        </w:r>
      </w:ins>
      <w:del w:id="809" w:author="Orit Cotev" w:date="2017-05-13T16:36:00Z">
        <w:r w:rsidRPr="00213750" w:rsidDel="00312FD5">
          <w:rPr>
            <w:rFonts w:cs="David" w:hint="cs"/>
            <w:sz w:val="24"/>
            <w:szCs w:val="24"/>
            <w:rtl/>
          </w:rPr>
          <w:delText>סעיף</w:delText>
        </w:r>
        <w:r w:rsidRPr="00213750" w:rsidDel="00312FD5">
          <w:rPr>
            <w:rFonts w:cs="David"/>
            <w:sz w:val="24"/>
            <w:szCs w:val="24"/>
            <w:rtl/>
          </w:rPr>
          <w:delText xml:space="preserve"> 149(</w:delText>
        </w:r>
        <w:r w:rsidRPr="00213750" w:rsidDel="00312FD5">
          <w:rPr>
            <w:rFonts w:cs="David" w:hint="cs"/>
            <w:sz w:val="24"/>
            <w:szCs w:val="24"/>
            <w:rtl/>
          </w:rPr>
          <w:delText>א</w:delText>
        </w:r>
        <w:r w:rsidRPr="00213750" w:rsidDel="00312FD5">
          <w:rPr>
            <w:rFonts w:cs="David"/>
            <w:sz w:val="24"/>
            <w:szCs w:val="24"/>
            <w:rtl/>
          </w:rPr>
          <w:delText xml:space="preserve">)(4) </w:delText>
        </w:r>
        <w:r w:rsidRPr="00213750" w:rsidDel="00312FD5">
          <w:rPr>
            <w:rFonts w:cs="David" w:hint="cs"/>
            <w:sz w:val="24"/>
            <w:szCs w:val="24"/>
            <w:rtl/>
          </w:rPr>
          <w:delText>לחוק).</w:delText>
        </w:r>
      </w:del>
      <w:r>
        <w:rPr>
          <w:rFonts w:cs="David" w:hint="cs"/>
          <w:sz w:val="24"/>
          <w:szCs w:val="24"/>
          <w:rtl/>
        </w:rPr>
        <w:t xml:space="preserve"> </w:t>
      </w:r>
      <w:commentRangeEnd w:id="806"/>
      <w:r w:rsidR="009F17D2">
        <w:rPr>
          <w:rStyle w:val="aa"/>
          <w:rtl/>
        </w:rPr>
        <w:commentReference w:id="806"/>
      </w:r>
    </w:p>
    <w:p w:rsidR="00213750" w:rsidRPr="000D2913" w:rsidRDefault="00213750" w:rsidP="009F17D2">
      <w:pPr>
        <w:pStyle w:val="a3"/>
        <w:numPr>
          <w:ilvl w:val="0"/>
          <w:numId w:val="2"/>
        </w:numPr>
        <w:spacing w:line="360" w:lineRule="auto"/>
        <w:ind w:left="226" w:hanging="425"/>
        <w:jc w:val="both"/>
        <w:rPr>
          <w:rFonts w:cs="David"/>
          <w:sz w:val="24"/>
          <w:szCs w:val="24"/>
        </w:rPr>
      </w:pPr>
      <w:del w:id="810" w:author="Orit Cotev" w:date="2017-05-13T16:37:00Z">
        <w:r w:rsidRPr="00213750" w:rsidDel="00312FD5">
          <w:rPr>
            <w:rFonts w:cs="David" w:hint="cs"/>
            <w:sz w:val="24"/>
            <w:szCs w:val="24"/>
            <w:rtl/>
          </w:rPr>
          <w:delText>בהקשר</w:delText>
        </w:r>
        <w:r w:rsidRPr="00213750" w:rsidDel="00312FD5">
          <w:rPr>
            <w:rFonts w:cs="David"/>
            <w:sz w:val="24"/>
            <w:szCs w:val="24"/>
            <w:rtl/>
          </w:rPr>
          <w:delText xml:space="preserve"> </w:delText>
        </w:r>
        <w:r w:rsidRPr="00213750" w:rsidDel="00312FD5">
          <w:rPr>
            <w:rFonts w:cs="David" w:hint="cs"/>
            <w:sz w:val="24"/>
            <w:szCs w:val="24"/>
            <w:rtl/>
          </w:rPr>
          <w:delText>זה</w:delText>
        </w:r>
        <w:r w:rsidRPr="00213750" w:rsidDel="00312FD5">
          <w:rPr>
            <w:rFonts w:cs="David"/>
            <w:sz w:val="24"/>
            <w:szCs w:val="24"/>
            <w:rtl/>
          </w:rPr>
          <w:delText xml:space="preserve">, </w:delText>
        </w:r>
      </w:del>
      <w:r w:rsidRPr="00213750">
        <w:rPr>
          <w:rFonts w:cs="David" w:hint="cs"/>
          <w:sz w:val="24"/>
          <w:szCs w:val="24"/>
          <w:rtl/>
        </w:rPr>
        <w:t>סעיף</w:t>
      </w:r>
      <w:r w:rsidRPr="00213750">
        <w:rPr>
          <w:rFonts w:cs="David"/>
          <w:sz w:val="24"/>
          <w:szCs w:val="24"/>
          <w:rtl/>
        </w:rPr>
        <w:t xml:space="preserve"> 6(</w:t>
      </w:r>
      <w:r w:rsidRPr="00213750">
        <w:rPr>
          <w:rFonts w:cs="David" w:hint="cs"/>
          <w:sz w:val="24"/>
          <w:szCs w:val="24"/>
          <w:rtl/>
        </w:rPr>
        <w:t>א</w:t>
      </w:r>
      <w:r w:rsidRPr="00213750">
        <w:rPr>
          <w:rFonts w:cs="David"/>
          <w:sz w:val="24"/>
          <w:szCs w:val="24"/>
          <w:rtl/>
        </w:rPr>
        <w:t xml:space="preserve">)(3) </w:t>
      </w:r>
      <w:ins w:id="811" w:author="Orit Cotev" w:date="2017-05-13T16:37:00Z">
        <w:r w:rsidR="00312FD5">
          <w:rPr>
            <w:rFonts w:cs="David" w:hint="cs"/>
            <w:sz w:val="24"/>
            <w:szCs w:val="24"/>
            <w:rtl/>
          </w:rPr>
          <w:t xml:space="preserve">לחוק התכנון והבניה </w:t>
        </w:r>
      </w:ins>
      <w:del w:id="812" w:author="Orit Cotev" w:date="2017-05-13T16:37:00Z">
        <w:r w:rsidRPr="00213750" w:rsidDel="00312FD5">
          <w:rPr>
            <w:rFonts w:cs="David" w:hint="cs"/>
            <w:sz w:val="24"/>
            <w:szCs w:val="24"/>
            <w:rtl/>
          </w:rPr>
          <w:delText>ה</w:delText>
        </w:r>
      </w:del>
      <w:r w:rsidRPr="00213750">
        <w:rPr>
          <w:rFonts w:cs="David" w:hint="cs"/>
          <w:sz w:val="24"/>
          <w:szCs w:val="24"/>
          <w:rtl/>
        </w:rPr>
        <w:t>קובע</w:t>
      </w:r>
      <w:r w:rsidRPr="00213750">
        <w:rPr>
          <w:rFonts w:cs="David"/>
          <w:sz w:val="24"/>
          <w:szCs w:val="24"/>
          <w:rtl/>
        </w:rPr>
        <w:t xml:space="preserve"> </w:t>
      </w:r>
      <w:r w:rsidRPr="00213750">
        <w:rPr>
          <w:rFonts w:cs="David" w:hint="cs"/>
          <w:sz w:val="24"/>
          <w:szCs w:val="24"/>
          <w:rtl/>
        </w:rPr>
        <w:t>כי</w:t>
      </w:r>
      <w:r w:rsidRPr="00213750">
        <w:rPr>
          <w:rFonts w:cs="David"/>
          <w:sz w:val="24"/>
          <w:szCs w:val="24"/>
          <w:rtl/>
        </w:rPr>
        <w:t xml:space="preserve"> </w:t>
      </w:r>
      <w:r w:rsidRPr="00213750">
        <w:rPr>
          <w:rFonts w:cs="David" w:hint="cs"/>
          <w:sz w:val="24"/>
          <w:szCs w:val="24"/>
          <w:rtl/>
        </w:rPr>
        <w:t>המועצה</w:t>
      </w:r>
      <w:r w:rsidRPr="00213750">
        <w:rPr>
          <w:rFonts w:cs="David"/>
          <w:sz w:val="24"/>
          <w:szCs w:val="24"/>
          <w:rtl/>
        </w:rPr>
        <w:t xml:space="preserve"> </w:t>
      </w:r>
      <w:r w:rsidRPr="00213750">
        <w:rPr>
          <w:rFonts w:cs="David" w:hint="cs"/>
          <w:sz w:val="24"/>
          <w:szCs w:val="24"/>
          <w:rtl/>
        </w:rPr>
        <w:t>הארצית</w:t>
      </w:r>
      <w:r w:rsidRPr="00213750">
        <w:rPr>
          <w:rFonts w:cs="David"/>
          <w:sz w:val="24"/>
          <w:szCs w:val="24"/>
          <w:rtl/>
        </w:rPr>
        <w:t xml:space="preserve"> </w:t>
      </w:r>
      <w:r w:rsidRPr="00213750">
        <w:rPr>
          <w:rFonts w:cs="David" w:hint="cs"/>
          <w:sz w:val="24"/>
          <w:szCs w:val="24"/>
          <w:rtl/>
        </w:rPr>
        <w:t>רשאית</w:t>
      </w:r>
      <w:r w:rsidRPr="00213750">
        <w:rPr>
          <w:rFonts w:cs="David"/>
          <w:sz w:val="24"/>
          <w:szCs w:val="24"/>
          <w:rtl/>
        </w:rPr>
        <w:t xml:space="preserve"> "</w:t>
      </w:r>
      <w:r w:rsidRPr="00213750">
        <w:rPr>
          <w:rFonts w:cs="David" w:hint="cs"/>
          <w:sz w:val="24"/>
          <w:szCs w:val="24"/>
          <w:rtl/>
        </w:rPr>
        <w:t>לאצול</w:t>
      </w:r>
      <w:r w:rsidRPr="00213750">
        <w:rPr>
          <w:rFonts w:cs="David"/>
          <w:sz w:val="24"/>
          <w:szCs w:val="24"/>
          <w:rtl/>
        </w:rPr>
        <w:t xml:space="preserve"> </w:t>
      </w:r>
      <w:r w:rsidRPr="00213750">
        <w:rPr>
          <w:rFonts w:cs="David" w:hint="cs"/>
          <w:sz w:val="24"/>
          <w:szCs w:val="24"/>
          <w:rtl/>
        </w:rPr>
        <w:t>לוועדות</w:t>
      </w:r>
      <w:r w:rsidRPr="00213750">
        <w:rPr>
          <w:rFonts w:cs="David"/>
          <w:sz w:val="24"/>
          <w:szCs w:val="24"/>
          <w:rtl/>
        </w:rPr>
        <w:t xml:space="preserve"> </w:t>
      </w:r>
      <w:r w:rsidRPr="00213750">
        <w:rPr>
          <w:rFonts w:cs="David" w:hint="cs"/>
          <w:sz w:val="24"/>
          <w:szCs w:val="24"/>
          <w:rtl/>
        </w:rPr>
        <w:t>כאמור</w:t>
      </w:r>
      <w:r w:rsidRPr="00213750">
        <w:rPr>
          <w:rFonts w:cs="David"/>
          <w:sz w:val="24"/>
          <w:szCs w:val="24"/>
          <w:rtl/>
        </w:rPr>
        <w:t xml:space="preserve"> </w:t>
      </w:r>
      <w:r w:rsidRPr="00213750">
        <w:rPr>
          <w:rFonts w:cs="David" w:hint="cs"/>
          <w:sz w:val="24"/>
          <w:szCs w:val="24"/>
          <w:rtl/>
        </w:rPr>
        <w:t>מסמכויותיה</w:t>
      </w:r>
      <w:r w:rsidRPr="00213750">
        <w:rPr>
          <w:rFonts w:cs="David"/>
          <w:sz w:val="24"/>
          <w:szCs w:val="24"/>
          <w:rtl/>
        </w:rPr>
        <w:t xml:space="preserve">, </w:t>
      </w:r>
      <w:r w:rsidRPr="00213750">
        <w:rPr>
          <w:rFonts w:cs="David" w:hint="cs"/>
          <w:sz w:val="24"/>
          <w:szCs w:val="24"/>
          <w:rtl/>
        </w:rPr>
        <w:t>למעט</w:t>
      </w:r>
      <w:r w:rsidRPr="00213750">
        <w:rPr>
          <w:rFonts w:cs="David"/>
          <w:sz w:val="24"/>
          <w:szCs w:val="24"/>
          <w:rtl/>
        </w:rPr>
        <w:t xml:space="preserve"> </w:t>
      </w:r>
      <w:r w:rsidRPr="00213750">
        <w:rPr>
          <w:rFonts w:cs="David" w:hint="cs"/>
          <w:sz w:val="24"/>
          <w:szCs w:val="24"/>
          <w:rtl/>
        </w:rPr>
        <w:t>כל</w:t>
      </w:r>
      <w:r w:rsidRPr="00213750">
        <w:rPr>
          <w:rFonts w:cs="David"/>
          <w:sz w:val="24"/>
          <w:szCs w:val="24"/>
          <w:rtl/>
        </w:rPr>
        <w:t xml:space="preserve"> </w:t>
      </w:r>
      <w:r w:rsidRPr="00213750">
        <w:rPr>
          <w:rFonts w:cs="David" w:hint="cs"/>
          <w:sz w:val="24"/>
          <w:szCs w:val="24"/>
          <w:rtl/>
        </w:rPr>
        <w:t>סמכות</w:t>
      </w:r>
      <w:r w:rsidRPr="00213750">
        <w:rPr>
          <w:rFonts w:cs="David"/>
          <w:sz w:val="24"/>
          <w:szCs w:val="24"/>
          <w:rtl/>
        </w:rPr>
        <w:t xml:space="preserve"> </w:t>
      </w:r>
      <w:r w:rsidRPr="00213750">
        <w:rPr>
          <w:rFonts w:cs="David" w:hint="cs"/>
          <w:sz w:val="24"/>
          <w:szCs w:val="24"/>
          <w:rtl/>
        </w:rPr>
        <w:t>בדבר</w:t>
      </w:r>
      <w:r w:rsidRPr="00213750">
        <w:rPr>
          <w:rFonts w:cs="David"/>
          <w:sz w:val="24"/>
          <w:szCs w:val="24"/>
          <w:rtl/>
        </w:rPr>
        <w:t xml:space="preserve"> </w:t>
      </w:r>
      <w:r w:rsidRPr="00213750">
        <w:rPr>
          <w:rFonts w:cs="David" w:hint="cs"/>
          <w:sz w:val="24"/>
          <w:szCs w:val="24"/>
          <w:rtl/>
        </w:rPr>
        <w:t>תכנית</w:t>
      </w:r>
      <w:r w:rsidRPr="00213750">
        <w:rPr>
          <w:rFonts w:cs="David"/>
          <w:sz w:val="24"/>
          <w:szCs w:val="24"/>
          <w:rtl/>
        </w:rPr>
        <w:t xml:space="preserve"> </w:t>
      </w:r>
      <w:r w:rsidRPr="00213750">
        <w:rPr>
          <w:rFonts w:cs="David" w:hint="cs"/>
          <w:sz w:val="24"/>
          <w:szCs w:val="24"/>
          <w:rtl/>
        </w:rPr>
        <w:t>מתאר</w:t>
      </w:r>
      <w:r w:rsidRPr="00213750">
        <w:rPr>
          <w:rFonts w:cs="David"/>
          <w:sz w:val="24"/>
          <w:szCs w:val="24"/>
          <w:rtl/>
        </w:rPr>
        <w:t xml:space="preserve"> </w:t>
      </w:r>
      <w:r w:rsidRPr="00213750">
        <w:rPr>
          <w:rFonts w:cs="David" w:hint="cs"/>
          <w:sz w:val="24"/>
          <w:szCs w:val="24"/>
          <w:rtl/>
        </w:rPr>
        <w:t>ארצית</w:t>
      </w:r>
      <w:del w:id="813" w:author="Orit Cotev" w:date="2017-05-13T16:37:00Z">
        <w:r w:rsidRPr="00213750" w:rsidDel="00312FD5">
          <w:rPr>
            <w:rFonts w:cs="David"/>
            <w:sz w:val="24"/>
            <w:szCs w:val="24"/>
            <w:rtl/>
          </w:rPr>
          <w:delText xml:space="preserve">", </w:delText>
        </w:r>
      </w:del>
      <w:ins w:id="814" w:author="Orit Cotev" w:date="2017-05-13T16:37:00Z">
        <w:r w:rsidR="00312FD5" w:rsidRPr="00213750">
          <w:rPr>
            <w:rFonts w:cs="David"/>
            <w:sz w:val="24"/>
            <w:szCs w:val="24"/>
            <w:rtl/>
          </w:rPr>
          <w:t>"</w:t>
        </w:r>
        <w:r w:rsidR="00312FD5">
          <w:rPr>
            <w:rFonts w:cs="David" w:hint="cs"/>
            <w:sz w:val="24"/>
            <w:szCs w:val="24"/>
            <w:rtl/>
          </w:rPr>
          <w:t>.</w:t>
        </w:r>
        <w:r w:rsidR="00312FD5" w:rsidRPr="00213750">
          <w:rPr>
            <w:rFonts w:cs="David"/>
            <w:sz w:val="24"/>
            <w:szCs w:val="24"/>
            <w:rtl/>
          </w:rPr>
          <w:t xml:space="preserve"> </w:t>
        </w:r>
        <w:r w:rsidR="00312FD5">
          <w:rPr>
            <w:rFonts w:cs="David" w:hint="cs"/>
            <w:sz w:val="24"/>
            <w:szCs w:val="24"/>
            <w:rtl/>
          </w:rPr>
          <w:t xml:space="preserve">סעיף זה </w:t>
        </w:r>
      </w:ins>
      <w:r w:rsidRPr="00213750">
        <w:rPr>
          <w:rFonts w:cs="David" w:hint="cs"/>
          <w:sz w:val="24"/>
          <w:szCs w:val="24"/>
          <w:rtl/>
        </w:rPr>
        <w:t>התפרש</w:t>
      </w:r>
      <w:r w:rsidRPr="00213750">
        <w:rPr>
          <w:rFonts w:cs="David"/>
          <w:sz w:val="24"/>
          <w:szCs w:val="24"/>
          <w:rtl/>
        </w:rPr>
        <w:t xml:space="preserve"> </w:t>
      </w:r>
      <w:r w:rsidRPr="00213750">
        <w:rPr>
          <w:rFonts w:cs="David" w:hint="cs"/>
          <w:sz w:val="24"/>
          <w:szCs w:val="24"/>
          <w:rtl/>
        </w:rPr>
        <w:t>בצמצום</w:t>
      </w:r>
      <w:r w:rsidRPr="00213750">
        <w:rPr>
          <w:rFonts w:cs="David"/>
          <w:sz w:val="24"/>
          <w:szCs w:val="24"/>
          <w:rtl/>
        </w:rPr>
        <w:t xml:space="preserve"> </w:t>
      </w:r>
      <w:r w:rsidRPr="00213750">
        <w:rPr>
          <w:rFonts w:cs="David" w:hint="cs"/>
          <w:sz w:val="24"/>
          <w:szCs w:val="24"/>
          <w:rtl/>
        </w:rPr>
        <w:t>בפסיקה</w:t>
      </w:r>
      <w:r w:rsidRPr="00213750">
        <w:rPr>
          <w:rFonts w:cs="David"/>
          <w:sz w:val="24"/>
          <w:szCs w:val="24"/>
          <w:rtl/>
        </w:rPr>
        <w:t xml:space="preserve">. </w:t>
      </w:r>
      <w:r w:rsidRPr="00213750">
        <w:rPr>
          <w:rFonts w:cs="David" w:hint="cs"/>
          <w:sz w:val="24"/>
          <w:szCs w:val="24"/>
          <w:rtl/>
        </w:rPr>
        <w:t>בית</w:t>
      </w:r>
      <w:r w:rsidRPr="00213750">
        <w:rPr>
          <w:rFonts w:cs="David"/>
          <w:sz w:val="24"/>
          <w:szCs w:val="24"/>
          <w:rtl/>
        </w:rPr>
        <w:t xml:space="preserve"> </w:t>
      </w:r>
      <w:r w:rsidRPr="00213750">
        <w:rPr>
          <w:rFonts w:cs="David" w:hint="cs"/>
          <w:sz w:val="24"/>
          <w:szCs w:val="24"/>
          <w:rtl/>
        </w:rPr>
        <w:t>המשפט</w:t>
      </w:r>
      <w:r w:rsidRPr="00213750">
        <w:rPr>
          <w:rFonts w:cs="David"/>
          <w:sz w:val="24"/>
          <w:szCs w:val="24"/>
          <w:rtl/>
        </w:rPr>
        <w:t xml:space="preserve"> </w:t>
      </w:r>
      <w:r w:rsidRPr="00213750">
        <w:rPr>
          <w:rFonts w:cs="David" w:hint="cs"/>
          <w:sz w:val="24"/>
          <w:szCs w:val="24"/>
          <w:rtl/>
        </w:rPr>
        <w:t>העליון</w:t>
      </w:r>
      <w:r w:rsidRPr="00213750">
        <w:rPr>
          <w:rFonts w:cs="David"/>
          <w:sz w:val="24"/>
          <w:szCs w:val="24"/>
          <w:rtl/>
        </w:rPr>
        <w:t xml:space="preserve"> </w:t>
      </w:r>
      <w:r w:rsidRPr="00213750">
        <w:rPr>
          <w:rFonts w:cs="David" w:hint="cs"/>
          <w:sz w:val="24"/>
          <w:szCs w:val="24"/>
          <w:rtl/>
        </w:rPr>
        <w:t>קבע</w:t>
      </w:r>
      <w:r w:rsidRPr="00213750">
        <w:rPr>
          <w:rFonts w:cs="David"/>
          <w:sz w:val="24"/>
          <w:szCs w:val="24"/>
          <w:rtl/>
        </w:rPr>
        <w:t xml:space="preserve"> </w:t>
      </w:r>
      <w:r w:rsidRPr="00213750">
        <w:rPr>
          <w:rFonts w:cs="David" w:hint="cs"/>
          <w:sz w:val="24"/>
          <w:szCs w:val="24"/>
          <w:rtl/>
        </w:rPr>
        <w:t>כי</w:t>
      </w:r>
      <w:r w:rsidRPr="00213750">
        <w:rPr>
          <w:rFonts w:cs="David"/>
          <w:sz w:val="24"/>
          <w:szCs w:val="24"/>
          <w:rtl/>
        </w:rPr>
        <w:t xml:space="preserve"> </w:t>
      </w:r>
      <w:r w:rsidR="006D3BF1">
        <w:rPr>
          <w:rFonts w:cs="David" w:hint="cs"/>
          <w:sz w:val="24"/>
          <w:szCs w:val="24"/>
          <w:rtl/>
        </w:rPr>
        <w:t>מדובר</w:t>
      </w:r>
      <w:r w:rsidRPr="00213750">
        <w:rPr>
          <w:rFonts w:cs="David"/>
          <w:sz w:val="24"/>
          <w:szCs w:val="24"/>
          <w:rtl/>
        </w:rPr>
        <w:t xml:space="preserve"> </w:t>
      </w:r>
      <w:r w:rsidR="006D3BF1">
        <w:rPr>
          <w:rFonts w:cs="David" w:hint="cs"/>
          <w:sz w:val="24"/>
          <w:szCs w:val="24"/>
          <w:rtl/>
        </w:rPr>
        <w:t>ב</w:t>
      </w:r>
      <w:r w:rsidRPr="00213750">
        <w:rPr>
          <w:rFonts w:cs="David" w:hint="cs"/>
          <w:sz w:val="24"/>
          <w:szCs w:val="24"/>
          <w:rtl/>
        </w:rPr>
        <w:t>סמכות</w:t>
      </w:r>
      <w:r w:rsidRPr="00213750">
        <w:rPr>
          <w:rFonts w:cs="David"/>
          <w:sz w:val="24"/>
          <w:szCs w:val="24"/>
          <w:rtl/>
        </w:rPr>
        <w:t xml:space="preserve"> </w:t>
      </w:r>
      <w:r w:rsidRPr="00213750">
        <w:rPr>
          <w:rFonts w:cs="David" w:hint="cs"/>
          <w:sz w:val="24"/>
          <w:szCs w:val="24"/>
          <w:rtl/>
        </w:rPr>
        <w:t>להכין</w:t>
      </w:r>
      <w:r w:rsidRPr="00213750">
        <w:rPr>
          <w:rFonts w:cs="David"/>
          <w:sz w:val="24"/>
          <w:szCs w:val="24"/>
          <w:rtl/>
        </w:rPr>
        <w:t xml:space="preserve"> </w:t>
      </w:r>
      <w:r w:rsidRPr="00213750">
        <w:rPr>
          <w:rFonts w:cs="David" w:hint="cs"/>
          <w:sz w:val="24"/>
          <w:szCs w:val="24"/>
          <w:rtl/>
        </w:rPr>
        <w:t>תכניות</w:t>
      </w:r>
      <w:r w:rsidRPr="00213750">
        <w:rPr>
          <w:rFonts w:cs="David"/>
          <w:sz w:val="24"/>
          <w:szCs w:val="24"/>
          <w:rtl/>
        </w:rPr>
        <w:t xml:space="preserve"> </w:t>
      </w:r>
      <w:r w:rsidRPr="00213750">
        <w:rPr>
          <w:rFonts w:cs="David" w:hint="cs"/>
          <w:sz w:val="24"/>
          <w:szCs w:val="24"/>
          <w:rtl/>
        </w:rPr>
        <w:t>מתאר</w:t>
      </w:r>
      <w:r w:rsidRPr="00213750">
        <w:rPr>
          <w:rFonts w:cs="David"/>
          <w:sz w:val="24"/>
          <w:szCs w:val="24"/>
          <w:rtl/>
        </w:rPr>
        <w:t xml:space="preserve">, </w:t>
      </w:r>
      <w:r w:rsidRPr="00213750">
        <w:rPr>
          <w:rFonts w:cs="David" w:hint="cs"/>
          <w:sz w:val="24"/>
          <w:szCs w:val="24"/>
          <w:rtl/>
        </w:rPr>
        <w:t>לבטלן</w:t>
      </w:r>
      <w:r w:rsidRPr="00213750">
        <w:rPr>
          <w:rFonts w:cs="David"/>
          <w:sz w:val="24"/>
          <w:szCs w:val="24"/>
          <w:rtl/>
        </w:rPr>
        <w:t xml:space="preserve">, </w:t>
      </w:r>
      <w:r w:rsidRPr="00213750">
        <w:rPr>
          <w:rFonts w:cs="David" w:hint="cs"/>
          <w:sz w:val="24"/>
          <w:szCs w:val="24"/>
          <w:rtl/>
        </w:rPr>
        <w:t>לתקנן</w:t>
      </w:r>
      <w:r w:rsidRPr="00213750">
        <w:rPr>
          <w:rFonts w:cs="David"/>
          <w:sz w:val="24"/>
          <w:szCs w:val="24"/>
          <w:rtl/>
        </w:rPr>
        <w:t xml:space="preserve"> </w:t>
      </w:r>
      <w:r w:rsidRPr="00213750">
        <w:rPr>
          <w:rFonts w:cs="David" w:hint="cs"/>
          <w:sz w:val="24"/>
          <w:szCs w:val="24"/>
          <w:rtl/>
        </w:rPr>
        <w:t>או</w:t>
      </w:r>
      <w:r w:rsidRPr="00213750">
        <w:rPr>
          <w:rFonts w:cs="David"/>
          <w:sz w:val="24"/>
          <w:szCs w:val="24"/>
          <w:rtl/>
        </w:rPr>
        <w:t xml:space="preserve"> </w:t>
      </w:r>
      <w:proofErr w:type="spellStart"/>
      <w:r w:rsidRPr="00213750">
        <w:rPr>
          <w:rFonts w:cs="David" w:hint="cs"/>
          <w:sz w:val="24"/>
          <w:szCs w:val="24"/>
          <w:rtl/>
        </w:rPr>
        <w:t>לשנותן</w:t>
      </w:r>
      <w:proofErr w:type="spellEnd"/>
      <w:r w:rsidRPr="00213750">
        <w:rPr>
          <w:rFonts w:cs="David"/>
          <w:sz w:val="24"/>
          <w:szCs w:val="24"/>
          <w:rtl/>
        </w:rPr>
        <w:t xml:space="preserve"> </w:t>
      </w:r>
      <w:r w:rsidRPr="00213750">
        <w:rPr>
          <w:rFonts w:cs="David" w:hint="cs"/>
          <w:sz w:val="24"/>
          <w:szCs w:val="24"/>
          <w:rtl/>
        </w:rPr>
        <w:t>בלבד</w:t>
      </w:r>
      <w:r w:rsidRPr="00213750">
        <w:rPr>
          <w:rFonts w:cs="David"/>
          <w:sz w:val="24"/>
          <w:szCs w:val="24"/>
          <w:rtl/>
        </w:rPr>
        <w:t xml:space="preserve"> (</w:t>
      </w:r>
      <w:r w:rsidRPr="00213750">
        <w:rPr>
          <w:rFonts w:cs="David" w:hint="cs"/>
          <w:sz w:val="24"/>
          <w:szCs w:val="24"/>
          <w:rtl/>
        </w:rPr>
        <w:t>בבג</w:t>
      </w:r>
      <w:r w:rsidRPr="00213750">
        <w:rPr>
          <w:rFonts w:cs="David"/>
          <w:sz w:val="24"/>
          <w:szCs w:val="24"/>
          <w:rtl/>
        </w:rPr>
        <w:t>"</w:t>
      </w:r>
      <w:r w:rsidRPr="00213750">
        <w:rPr>
          <w:rFonts w:cs="David" w:hint="cs"/>
          <w:sz w:val="24"/>
          <w:szCs w:val="24"/>
          <w:rtl/>
        </w:rPr>
        <w:t>ץ</w:t>
      </w:r>
      <w:r w:rsidRPr="00213750">
        <w:rPr>
          <w:rFonts w:cs="David"/>
          <w:sz w:val="24"/>
          <w:szCs w:val="24"/>
          <w:rtl/>
        </w:rPr>
        <w:t xml:space="preserve"> 332/98 </w:t>
      </w:r>
      <w:r w:rsidRPr="00213750">
        <w:rPr>
          <w:rFonts w:cs="David" w:hint="cs"/>
          <w:b/>
          <w:bCs/>
          <w:sz w:val="24"/>
          <w:szCs w:val="24"/>
          <w:rtl/>
        </w:rPr>
        <w:t>המועצה</w:t>
      </w:r>
      <w:r w:rsidRPr="00213750">
        <w:rPr>
          <w:rFonts w:cs="David"/>
          <w:b/>
          <w:bCs/>
          <w:sz w:val="24"/>
          <w:szCs w:val="24"/>
          <w:rtl/>
        </w:rPr>
        <w:t xml:space="preserve"> </w:t>
      </w:r>
      <w:r w:rsidRPr="00213750">
        <w:rPr>
          <w:rFonts w:cs="David" w:hint="cs"/>
          <w:b/>
          <w:bCs/>
          <w:sz w:val="24"/>
          <w:szCs w:val="24"/>
          <w:rtl/>
        </w:rPr>
        <w:t>המקומית</w:t>
      </w:r>
      <w:r w:rsidRPr="00213750">
        <w:rPr>
          <w:rFonts w:cs="David"/>
          <w:b/>
          <w:bCs/>
          <w:sz w:val="24"/>
          <w:szCs w:val="24"/>
          <w:rtl/>
        </w:rPr>
        <w:t xml:space="preserve"> </w:t>
      </w:r>
      <w:r w:rsidRPr="00213750">
        <w:rPr>
          <w:rFonts w:cs="David" w:hint="cs"/>
          <w:b/>
          <w:bCs/>
          <w:sz w:val="24"/>
          <w:szCs w:val="24"/>
          <w:rtl/>
        </w:rPr>
        <w:t>תל</w:t>
      </w:r>
      <w:r w:rsidRPr="00213750">
        <w:rPr>
          <w:rFonts w:cs="David"/>
          <w:b/>
          <w:bCs/>
          <w:sz w:val="24"/>
          <w:szCs w:val="24"/>
          <w:rtl/>
        </w:rPr>
        <w:t xml:space="preserve"> </w:t>
      </w:r>
      <w:proofErr w:type="spellStart"/>
      <w:r w:rsidRPr="00213750">
        <w:rPr>
          <w:rFonts w:cs="David" w:hint="cs"/>
          <w:b/>
          <w:bCs/>
          <w:sz w:val="24"/>
          <w:szCs w:val="24"/>
          <w:rtl/>
        </w:rPr>
        <w:t>מונד</w:t>
      </w:r>
      <w:proofErr w:type="spellEnd"/>
      <w:r w:rsidRPr="00213750">
        <w:rPr>
          <w:rFonts w:cs="David"/>
          <w:b/>
          <w:bCs/>
          <w:sz w:val="24"/>
          <w:szCs w:val="24"/>
          <w:rtl/>
        </w:rPr>
        <w:t xml:space="preserve"> </w:t>
      </w:r>
      <w:r w:rsidRPr="00213750">
        <w:rPr>
          <w:rFonts w:cs="David" w:hint="cs"/>
          <w:b/>
          <w:bCs/>
          <w:sz w:val="24"/>
          <w:szCs w:val="24"/>
          <w:rtl/>
        </w:rPr>
        <w:t>נ</w:t>
      </w:r>
      <w:r w:rsidRPr="00213750">
        <w:rPr>
          <w:rFonts w:cs="David"/>
          <w:b/>
          <w:bCs/>
          <w:sz w:val="24"/>
          <w:szCs w:val="24"/>
          <w:rtl/>
        </w:rPr>
        <w:t xml:space="preserve">' </w:t>
      </w:r>
      <w:r w:rsidRPr="00213750">
        <w:rPr>
          <w:rFonts w:cs="David" w:hint="cs"/>
          <w:b/>
          <w:bCs/>
          <w:sz w:val="24"/>
          <w:szCs w:val="24"/>
          <w:rtl/>
        </w:rPr>
        <w:t>ועדת</w:t>
      </w:r>
      <w:r w:rsidRPr="00213750">
        <w:rPr>
          <w:rFonts w:cs="David"/>
          <w:b/>
          <w:bCs/>
          <w:sz w:val="24"/>
          <w:szCs w:val="24"/>
          <w:rtl/>
        </w:rPr>
        <w:t xml:space="preserve"> </w:t>
      </w:r>
      <w:r w:rsidRPr="00213750">
        <w:rPr>
          <w:rFonts w:cs="David" w:hint="cs"/>
          <w:b/>
          <w:bCs/>
          <w:sz w:val="24"/>
          <w:szCs w:val="24"/>
          <w:rtl/>
        </w:rPr>
        <w:t>המשנה</w:t>
      </w:r>
      <w:r w:rsidRPr="00213750">
        <w:rPr>
          <w:rFonts w:cs="David"/>
          <w:b/>
          <w:bCs/>
          <w:sz w:val="24"/>
          <w:szCs w:val="24"/>
          <w:rtl/>
        </w:rPr>
        <w:t xml:space="preserve"> </w:t>
      </w:r>
      <w:r w:rsidRPr="00213750">
        <w:rPr>
          <w:rFonts w:cs="David" w:hint="cs"/>
          <w:b/>
          <w:bCs/>
          <w:sz w:val="24"/>
          <w:szCs w:val="24"/>
          <w:rtl/>
        </w:rPr>
        <w:t>למעקב</w:t>
      </w:r>
      <w:r w:rsidRPr="00213750">
        <w:rPr>
          <w:rFonts w:cs="David"/>
          <w:b/>
          <w:bCs/>
          <w:sz w:val="24"/>
          <w:szCs w:val="24"/>
          <w:rtl/>
        </w:rPr>
        <w:t xml:space="preserve"> </w:t>
      </w:r>
      <w:r w:rsidRPr="00213750">
        <w:rPr>
          <w:rFonts w:cs="David" w:hint="cs"/>
          <w:b/>
          <w:bCs/>
          <w:sz w:val="24"/>
          <w:szCs w:val="24"/>
          <w:rtl/>
        </w:rPr>
        <w:t>ובקרה</w:t>
      </w:r>
      <w:r w:rsidRPr="00213750">
        <w:rPr>
          <w:rFonts w:cs="David"/>
          <w:b/>
          <w:bCs/>
          <w:sz w:val="24"/>
          <w:szCs w:val="24"/>
          <w:rtl/>
        </w:rPr>
        <w:t xml:space="preserve"> </w:t>
      </w:r>
      <w:r w:rsidRPr="00213750">
        <w:rPr>
          <w:rFonts w:cs="David" w:hint="cs"/>
          <w:b/>
          <w:bCs/>
          <w:sz w:val="24"/>
          <w:szCs w:val="24"/>
          <w:rtl/>
        </w:rPr>
        <w:t>על</w:t>
      </w:r>
      <w:r w:rsidRPr="00213750">
        <w:rPr>
          <w:rFonts w:cs="David"/>
          <w:b/>
          <w:bCs/>
          <w:sz w:val="24"/>
          <w:szCs w:val="24"/>
          <w:rtl/>
        </w:rPr>
        <w:t xml:space="preserve"> </w:t>
      </w:r>
      <w:r w:rsidRPr="00213750">
        <w:rPr>
          <w:rFonts w:cs="David" w:hint="cs"/>
          <w:b/>
          <w:bCs/>
          <w:sz w:val="24"/>
          <w:szCs w:val="24"/>
          <w:rtl/>
        </w:rPr>
        <w:t>תמ</w:t>
      </w:r>
      <w:r w:rsidRPr="00213750">
        <w:rPr>
          <w:rFonts w:cs="David"/>
          <w:b/>
          <w:bCs/>
          <w:sz w:val="24"/>
          <w:szCs w:val="24"/>
          <w:rtl/>
        </w:rPr>
        <w:t>"</w:t>
      </w:r>
      <w:r w:rsidRPr="00213750">
        <w:rPr>
          <w:rFonts w:cs="David" w:hint="cs"/>
          <w:b/>
          <w:bCs/>
          <w:sz w:val="24"/>
          <w:szCs w:val="24"/>
          <w:rtl/>
        </w:rPr>
        <w:t>א</w:t>
      </w:r>
      <w:r w:rsidRPr="00213750">
        <w:rPr>
          <w:rFonts w:cs="David"/>
          <w:sz w:val="24"/>
          <w:szCs w:val="24"/>
          <w:rtl/>
        </w:rPr>
        <w:t xml:space="preserve"> 31 </w:t>
      </w:r>
      <w:r w:rsidRPr="00213750">
        <w:rPr>
          <w:rFonts w:cs="David" w:hint="cs"/>
          <w:sz w:val="24"/>
          <w:szCs w:val="24"/>
          <w:rtl/>
        </w:rPr>
        <w:t>פ</w:t>
      </w:r>
      <w:r w:rsidRPr="00213750">
        <w:rPr>
          <w:rFonts w:cs="David"/>
          <w:sz w:val="24"/>
          <w:szCs w:val="24"/>
          <w:rtl/>
        </w:rPr>
        <w:t>"</w:t>
      </w:r>
      <w:r w:rsidRPr="00213750">
        <w:rPr>
          <w:rFonts w:cs="David" w:hint="cs"/>
          <w:sz w:val="24"/>
          <w:szCs w:val="24"/>
          <w:rtl/>
        </w:rPr>
        <w:t>ד</w:t>
      </w:r>
      <w:r w:rsidRPr="00213750">
        <w:rPr>
          <w:rFonts w:cs="David"/>
          <w:sz w:val="24"/>
          <w:szCs w:val="24"/>
          <w:rtl/>
        </w:rPr>
        <w:t xml:space="preserve"> </w:t>
      </w:r>
      <w:proofErr w:type="spellStart"/>
      <w:r w:rsidRPr="00213750">
        <w:rPr>
          <w:rFonts w:cs="David" w:hint="cs"/>
          <w:sz w:val="24"/>
          <w:szCs w:val="24"/>
          <w:rtl/>
        </w:rPr>
        <w:t>נה</w:t>
      </w:r>
      <w:proofErr w:type="spellEnd"/>
      <w:r w:rsidRPr="00213750">
        <w:rPr>
          <w:rFonts w:cs="David"/>
          <w:sz w:val="24"/>
          <w:szCs w:val="24"/>
          <w:rtl/>
        </w:rPr>
        <w:t>(1) 649 (1999).</w:t>
      </w:r>
      <w:ins w:id="815" w:author="Orit Cotev" w:date="2017-05-13T16:37:00Z">
        <w:r w:rsidR="00312FD5">
          <w:rPr>
            <w:rFonts w:cs="David" w:hint="cs"/>
            <w:sz w:val="24"/>
            <w:szCs w:val="24"/>
            <w:rtl/>
          </w:rPr>
          <w:t xml:space="preserve"> </w:t>
        </w:r>
      </w:ins>
    </w:p>
    <w:p w:rsidR="009F17D2" w:rsidRDefault="00087F15" w:rsidP="009F17D2">
      <w:pPr>
        <w:pStyle w:val="a3"/>
        <w:numPr>
          <w:ilvl w:val="0"/>
          <w:numId w:val="2"/>
        </w:numPr>
        <w:spacing w:line="360" w:lineRule="auto"/>
        <w:ind w:left="226" w:hanging="425"/>
        <w:jc w:val="both"/>
        <w:rPr>
          <w:ins w:id="816" w:author="Orit Cotev" w:date="2017-05-13T16:43:00Z"/>
          <w:rFonts w:cs="David" w:hint="cs"/>
          <w:sz w:val="24"/>
          <w:szCs w:val="24"/>
        </w:rPr>
      </w:pPr>
      <w:r w:rsidRPr="00087F15">
        <w:rPr>
          <w:rFonts w:cs="David" w:hint="cs"/>
          <w:sz w:val="24"/>
          <w:szCs w:val="24"/>
          <w:rtl/>
        </w:rPr>
        <w:t xml:space="preserve">בענייננו, </w:t>
      </w:r>
      <w:r>
        <w:rPr>
          <w:rFonts w:cs="David" w:hint="cs"/>
          <w:sz w:val="24"/>
          <w:szCs w:val="24"/>
          <w:rtl/>
        </w:rPr>
        <w:t xml:space="preserve">קבעה </w:t>
      </w:r>
      <w:proofErr w:type="spellStart"/>
      <w:r w:rsidRPr="00087F15">
        <w:rPr>
          <w:rFonts w:cs="David" w:hint="cs"/>
          <w:sz w:val="24"/>
          <w:szCs w:val="24"/>
          <w:rtl/>
        </w:rPr>
        <w:t>הולנת"ע</w:t>
      </w:r>
      <w:proofErr w:type="spellEnd"/>
      <w:r w:rsidRPr="00087F15">
        <w:rPr>
          <w:rFonts w:cs="David" w:hint="cs"/>
          <w:sz w:val="24"/>
          <w:szCs w:val="24"/>
          <w:rtl/>
        </w:rPr>
        <w:t xml:space="preserve"> שבסמכותה לאשר את שינוי הגבולות בשטח נושא המחלוקת, לפי החריג בסעיף 5(ב) </w:t>
      </w:r>
      <w:proofErr w:type="spellStart"/>
      <w:r>
        <w:rPr>
          <w:rFonts w:cs="David" w:hint="cs"/>
          <w:sz w:val="24"/>
          <w:szCs w:val="24"/>
          <w:rtl/>
        </w:rPr>
        <w:t>לתמ"א</w:t>
      </w:r>
      <w:proofErr w:type="spellEnd"/>
      <w:r>
        <w:rPr>
          <w:rFonts w:cs="David" w:hint="cs"/>
          <w:sz w:val="24"/>
          <w:szCs w:val="24"/>
          <w:rtl/>
        </w:rPr>
        <w:t xml:space="preserve"> 13. </w:t>
      </w:r>
      <w:ins w:id="817" w:author="Orit Cotev" w:date="2017-05-13T16:43:00Z">
        <w:r w:rsidR="009F17D2">
          <w:rPr>
            <w:rFonts w:cs="David" w:hint="cs"/>
            <w:sz w:val="24"/>
            <w:szCs w:val="24"/>
            <w:rtl/>
          </w:rPr>
          <w:t xml:space="preserve"> </w:t>
        </w:r>
        <w:commentRangeStart w:id="818"/>
        <w:r w:rsidR="009F17D2">
          <w:rPr>
            <w:rFonts w:cs="David" w:hint="cs"/>
            <w:sz w:val="24"/>
            <w:szCs w:val="24"/>
            <w:rtl/>
          </w:rPr>
          <w:t>סעיף זה קובע....</w:t>
        </w:r>
        <w:commentRangeEnd w:id="818"/>
        <w:r w:rsidR="009F17D2">
          <w:rPr>
            <w:rStyle w:val="aa"/>
            <w:rtl/>
          </w:rPr>
          <w:commentReference w:id="818"/>
        </w:r>
      </w:ins>
    </w:p>
    <w:p w:rsidR="00426D65" w:rsidRDefault="009F17D2" w:rsidP="009F17D2">
      <w:pPr>
        <w:pStyle w:val="a3"/>
        <w:numPr>
          <w:ilvl w:val="0"/>
          <w:numId w:val="2"/>
        </w:numPr>
        <w:spacing w:line="360" w:lineRule="auto"/>
        <w:ind w:left="226" w:hanging="425"/>
        <w:jc w:val="both"/>
        <w:rPr>
          <w:ins w:id="819" w:author="Orit Cotev" w:date="2017-05-13T16:41:00Z"/>
          <w:rFonts w:cs="David" w:hint="cs"/>
          <w:sz w:val="24"/>
          <w:szCs w:val="24"/>
        </w:rPr>
      </w:pPr>
      <w:ins w:id="820" w:author="Orit Cotev" w:date="2017-05-13T16:43:00Z">
        <w:r>
          <w:rPr>
            <w:rFonts w:cs="David" w:hint="cs"/>
            <w:sz w:val="24"/>
            <w:szCs w:val="24"/>
            <w:rtl/>
          </w:rPr>
          <w:t xml:space="preserve">הוועדה אישרה את ההקלה </w:t>
        </w:r>
      </w:ins>
      <w:del w:id="821" w:author="Orit Cotev" w:date="2017-05-13T16:44:00Z">
        <w:r w:rsidR="00087F15" w:rsidDel="009F17D2">
          <w:rPr>
            <w:rFonts w:cs="David" w:hint="cs"/>
            <w:sz w:val="24"/>
            <w:szCs w:val="24"/>
            <w:rtl/>
          </w:rPr>
          <w:delText>זאת</w:delText>
        </w:r>
        <w:r w:rsidR="006D3BF1" w:rsidDel="009F17D2">
          <w:rPr>
            <w:rFonts w:cs="David" w:hint="cs"/>
            <w:sz w:val="24"/>
            <w:szCs w:val="24"/>
            <w:rtl/>
          </w:rPr>
          <w:delText>,</w:delText>
        </w:r>
        <w:r w:rsidR="00087F15" w:rsidDel="009F17D2">
          <w:rPr>
            <w:rFonts w:cs="David" w:hint="cs"/>
            <w:sz w:val="24"/>
            <w:szCs w:val="24"/>
            <w:rtl/>
          </w:rPr>
          <w:delText xml:space="preserve"> </w:delText>
        </w:r>
      </w:del>
      <w:r w:rsidR="00087F15" w:rsidRPr="00087F15">
        <w:rPr>
          <w:rFonts w:cs="David" w:hint="cs"/>
          <w:sz w:val="24"/>
          <w:szCs w:val="24"/>
          <w:rtl/>
        </w:rPr>
        <w:t xml:space="preserve">בשל העדר השפעה מהותית של שינוי </w:t>
      </w:r>
      <w:r w:rsidR="000E0F56">
        <w:rPr>
          <w:rFonts w:cs="David" w:hint="cs"/>
          <w:sz w:val="24"/>
          <w:szCs w:val="24"/>
          <w:rtl/>
        </w:rPr>
        <w:t>ייעוד</w:t>
      </w:r>
      <w:r w:rsidR="00087F15" w:rsidRPr="00087F15">
        <w:rPr>
          <w:rFonts w:cs="David" w:hint="cs"/>
          <w:sz w:val="24"/>
          <w:szCs w:val="24"/>
          <w:rtl/>
        </w:rPr>
        <w:t xml:space="preserve"> השטח</w:t>
      </w:r>
      <w:r w:rsidR="000E0F56">
        <w:rPr>
          <w:rFonts w:cs="David" w:hint="cs"/>
          <w:sz w:val="24"/>
          <w:szCs w:val="24"/>
          <w:rtl/>
        </w:rPr>
        <w:t xml:space="preserve"> נושא המחלוקת</w:t>
      </w:r>
      <w:r w:rsidR="00087F15" w:rsidRPr="00087F15">
        <w:rPr>
          <w:rFonts w:cs="David" w:hint="cs"/>
          <w:sz w:val="24"/>
          <w:szCs w:val="24"/>
          <w:rtl/>
        </w:rPr>
        <w:t>, על</w:t>
      </w:r>
      <w:r w:rsidR="000E0F56">
        <w:rPr>
          <w:rFonts w:cs="David" w:hint="cs"/>
          <w:sz w:val="24"/>
          <w:szCs w:val="24"/>
          <w:rtl/>
        </w:rPr>
        <w:t xml:space="preserve"> </w:t>
      </w:r>
      <w:r w:rsidR="00087F15" w:rsidRPr="00087F15">
        <w:rPr>
          <w:rFonts w:cs="David" w:hint="cs"/>
          <w:sz w:val="24"/>
          <w:szCs w:val="24"/>
          <w:rtl/>
        </w:rPr>
        <w:t>תמ"א 13</w:t>
      </w:r>
      <w:ins w:id="822" w:author="Orit Cotev" w:date="2017-05-13T16:38:00Z">
        <w:r w:rsidR="00312FD5">
          <w:rPr>
            <w:rFonts w:cs="David" w:hint="cs"/>
            <w:sz w:val="24"/>
            <w:szCs w:val="24"/>
            <w:rtl/>
          </w:rPr>
          <w:t>.</w:t>
        </w:r>
      </w:ins>
      <w:del w:id="823" w:author="Orit Cotev" w:date="2017-05-13T16:38:00Z">
        <w:r w:rsidR="006D3BF1" w:rsidDel="00312FD5">
          <w:rPr>
            <w:rFonts w:cs="David" w:hint="cs"/>
            <w:sz w:val="24"/>
            <w:szCs w:val="24"/>
            <w:rtl/>
          </w:rPr>
          <w:delText>, ולכן ייתור הצורך לפנות לחלופת</w:delText>
        </w:r>
        <w:r w:rsidR="00426D65" w:rsidDel="00312FD5">
          <w:rPr>
            <w:rFonts w:cs="David" w:hint="cs"/>
            <w:sz w:val="24"/>
            <w:szCs w:val="24"/>
            <w:rtl/>
          </w:rPr>
          <w:delText xml:space="preserve"> שינוי התמ"א בהחלטת ממשלה.</w:delText>
        </w:r>
      </w:del>
    </w:p>
    <w:p w:rsidR="009F17D2" w:rsidDel="009F17D2" w:rsidRDefault="009F17D2" w:rsidP="009F17D2">
      <w:pPr>
        <w:pStyle w:val="a3"/>
        <w:numPr>
          <w:ilvl w:val="0"/>
          <w:numId w:val="2"/>
        </w:numPr>
        <w:spacing w:line="360" w:lineRule="auto"/>
        <w:ind w:left="226" w:hanging="425"/>
        <w:jc w:val="both"/>
        <w:rPr>
          <w:del w:id="824" w:author="Orit Cotev" w:date="2017-05-13T16:43:00Z"/>
          <w:rFonts w:cs="David"/>
          <w:sz w:val="24"/>
          <w:szCs w:val="24"/>
        </w:rPr>
      </w:pPr>
    </w:p>
    <w:p w:rsidR="00087F15" w:rsidRDefault="006D3BF1" w:rsidP="00957D89">
      <w:pPr>
        <w:pStyle w:val="a3"/>
        <w:numPr>
          <w:ilvl w:val="0"/>
          <w:numId w:val="2"/>
        </w:numPr>
        <w:spacing w:line="360" w:lineRule="auto"/>
        <w:ind w:left="226" w:hanging="425"/>
        <w:jc w:val="both"/>
        <w:rPr>
          <w:rFonts w:cs="David"/>
          <w:sz w:val="24"/>
          <w:szCs w:val="24"/>
        </w:rPr>
      </w:pPr>
      <w:commentRangeStart w:id="825"/>
      <w:proofErr w:type="spellStart"/>
      <w:r>
        <w:rPr>
          <w:rFonts w:cs="David" w:hint="cs"/>
          <w:sz w:val="24"/>
          <w:szCs w:val="24"/>
          <w:rtl/>
        </w:rPr>
        <w:t>הולנת"ע</w:t>
      </w:r>
      <w:proofErr w:type="spellEnd"/>
      <w:r>
        <w:rPr>
          <w:rFonts w:cs="David" w:hint="cs"/>
          <w:sz w:val="24"/>
          <w:szCs w:val="24"/>
          <w:rtl/>
        </w:rPr>
        <w:t xml:space="preserve"> </w:t>
      </w:r>
      <w:r w:rsidR="009B3B0E">
        <w:rPr>
          <w:rFonts w:cs="David" w:hint="cs"/>
          <w:sz w:val="24"/>
          <w:szCs w:val="24"/>
          <w:rtl/>
        </w:rPr>
        <w:t>ביססה קביע</w:t>
      </w:r>
      <w:r>
        <w:rPr>
          <w:rFonts w:cs="David" w:hint="cs"/>
          <w:sz w:val="24"/>
          <w:szCs w:val="24"/>
          <w:rtl/>
        </w:rPr>
        <w:t>ה זו על בדיקת</w:t>
      </w:r>
      <w:r w:rsidR="00087F15" w:rsidRPr="00087F15">
        <w:rPr>
          <w:rFonts w:cs="David" w:hint="cs"/>
          <w:sz w:val="24"/>
          <w:szCs w:val="24"/>
          <w:rtl/>
        </w:rPr>
        <w:t xml:space="preserve"> מהותיות השינוי לאור החלק היחסי של השטח נושא המחלוקת, מתוך כלל השטחים עליהם חלה תמ"א 13,</w:t>
      </w:r>
      <w:r w:rsidR="009B3B0E">
        <w:rPr>
          <w:rFonts w:cs="David" w:hint="cs"/>
          <w:sz w:val="24"/>
          <w:szCs w:val="24"/>
          <w:rtl/>
        </w:rPr>
        <w:t xml:space="preserve"> וכן על</w:t>
      </w:r>
      <w:r w:rsidR="00087F15" w:rsidRPr="00087F15">
        <w:rPr>
          <w:rFonts w:cs="David" w:hint="cs"/>
          <w:sz w:val="24"/>
          <w:szCs w:val="24"/>
          <w:rtl/>
        </w:rPr>
        <w:t xml:space="preserve"> הדמיון שבהגדרת ייעוד ה"תיירות והנופש" ו"הגן הלאומי", </w:t>
      </w:r>
      <w:r w:rsidR="009B3B0E">
        <w:rPr>
          <w:rFonts w:cs="David" w:hint="cs"/>
          <w:sz w:val="24"/>
          <w:szCs w:val="24"/>
          <w:rtl/>
        </w:rPr>
        <w:t>כראיה</w:t>
      </w:r>
      <w:r w:rsidR="00087F15" w:rsidRPr="00087F15">
        <w:rPr>
          <w:rFonts w:cs="David" w:hint="cs"/>
          <w:sz w:val="24"/>
          <w:szCs w:val="24"/>
          <w:rtl/>
        </w:rPr>
        <w:t xml:space="preserve"> </w:t>
      </w:r>
      <w:r w:rsidR="00957D89">
        <w:rPr>
          <w:rFonts w:cs="David" w:hint="cs"/>
          <w:sz w:val="24"/>
          <w:szCs w:val="24"/>
          <w:rtl/>
        </w:rPr>
        <w:t>לכך שבוצעה הגדרה שונה לשטח שבנדון, מבלי לשנות את ייעודו בפועל</w:t>
      </w:r>
      <w:r w:rsidR="00087F15" w:rsidRPr="00087F15">
        <w:rPr>
          <w:rFonts w:cs="David" w:hint="cs"/>
          <w:sz w:val="24"/>
          <w:szCs w:val="24"/>
          <w:rtl/>
        </w:rPr>
        <w:t>.</w:t>
      </w:r>
    </w:p>
    <w:p w:rsidR="009F17D2" w:rsidRDefault="00957D89" w:rsidP="00957D89">
      <w:pPr>
        <w:pStyle w:val="a3"/>
        <w:numPr>
          <w:ilvl w:val="0"/>
          <w:numId w:val="2"/>
        </w:numPr>
        <w:spacing w:line="360" w:lineRule="auto"/>
        <w:ind w:left="226" w:hanging="425"/>
        <w:jc w:val="both"/>
        <w:rPr>
          <w:ins w:id="826" w:author="Orit Cotev" w:date="2017-05-13T16:44:00Z"/>
          <w:rFonts w:cs="David" w:hint="cs"/>
          <w:sz w:val="24"/>
          <w:szCs w:val="24"/>
        </w:rPr>
      </w:pPr>
      <w:r>
        <w:rPr>
          <w:rFonts w:cs="David" w:hint="cs"/>
          <w:sz w:val="24"/>
          <w:szCs w:val="24"/>
          <w:rtl/>
        </w:rPr>
        <w:t xml:space="preserve">גם אם התקיים בענייננו שינוי ייעוד ולא אך הגדרה שונה של השטח, </w:t>
      </w:r>
      <w:commentRangeEnd w:id="825"/>
      <w:r w:rsidR="009F17D2">
        <w:rPr>
          <w:rStyle w:val="aa"/>
          <w:rtl/>
        </w:rPr>
        <w:commentReference w:id="825"/>
      </w:r>
    </w:p>
    <w:p w:rsidR="006D3BF1" w:rsidRDefault="00B619E5" w:rsidP="009F17D2">
      <w:pPr>
        <w:pStyle w:val="a3"/>
        <w:numPr>
          <w:ilvl w:val="0"/>
          <w:numId w:val="2"/>
        </w:numPr>
        <w:spacing w:line="360" w:lineRule="auto"/>
        <w:ind w:left="226" w:hanging="425"/>
        <w:jc w:val="both"/>
        <w:rPr>
          <w:rFonts w:cs="David"/>
          <w:sz w:val="24"/>
          <w:szCs w:val="24"/>
        </w:rPr>
      </w:pPr>
      <w:r>
        <w:rPr>
          <w:rFonts w:cs="David" w:hint="cs"/>
          <w:sz w:val="24"/>
          <w:szCs w:val="24"/>
          <w:rtl/>
        </w:rPr>
        <w:t xml:space="preserve">החלטות </w:t>
      </w:r>
      <w:proofErr w:type="spellStart"/>
      <w:r w:rsidR="000B4F26">
        <w:rPr>
          <w:rFonts w:cs="David" w:hint="cs"/>
          <w:sz w:val="24"/>
          <w:szCs w:val="24"/>
          <w:rtl/>
        </w:rPr>
        <w:t>הולנת"ע</w:t>
      </w:r>
      <w:proofErr w:type="spellEnd"/>
      <w:r w:rsidR="000B4F26">
        <w:rPr>
          <w:rFonts w:cs="David" w:hint="cs"/>
          <w:sz w:val="24"/>
          <w:szCs w:val="24"/>
          <w:rtl/>
        </w:rPr>
        <w:t xml:space="preserve"> לאורך השנים</w:t>
      </w:r>
      <w:r>
        <w:rPr>
          <w:rFonts w:cs="David" w:hint="cs"/>
          <w:sz w:val="24"/>
          <w:szCs w:val="24"/>
          <w:rtl/>
        </w:rPr>
        <w:t>,</w:t>
      </w:r>
      <w:r w:rsidR="000B4F26">
        <w:rPr>
          <w:rFonts w:cs="David" w:hint="cs"/>
          <w:sz w:val="24"/>
          <w:szCs w:val="24"/>
          <w:rtl/>
        </w:rPr>
        <w:t xml:space="preserve"> מעידות על שימוש שגור </w:t>
      </w:r>
      <w:r w:rsidR="006D3BF1" w:rsidRPr="006D3BF1">
        <w:rPr>
          <w:rFonts w:cs="David" w:hint="cs"/>
          <w:sz w:val="24"/>
          <w:szCs w:val="24"/>
          <w:rtl/>
        </w:rPr>
        <w:t xml:space="preserve">בסעיף ההקלות </w:t>
      </w:r>
      <w:proofErr w:type="spellStart"/>
      <w:r w:rsidR="006D3BF1" w:rsidRPr="006D3BF1">
        <w:rPr>
          <w:rFonts w:cs="David" w:hint="cs"/>
          <w:sz w:val="24"/>
          <w:szCs w:val="24"/>
          <w:rtl/>
        </w:rPr>
        <w:t>בתמ"א</w:t>
      </w:r>
      <w:proofErr w:type="spellEnd"/>
      <w:r w:rsidR="006D3BF1" w:rsidRPr="006D3BF1">
        <w:rPr>
          <w:rFonts w:cs="David" w:hint="cs"/>
          <w:sz w:val="24"/>
          <w:szCs w:val="24"/>
          <w:rtl/>
        </w:rPr>
        <w:t xml:space="preserve"> 13, </w:t>
      </w:r>
      <w:ins w:id="827" w:author="Orit Cotev" w:date="2017-05-13T16:45:00Z">
        <w:r w:rsidR="009F17D2">
          <w:rPr>
            <w:rFonts w:cs="David" w:hint="cs"/>
            <w:sz w:val="24"/>
            <w:szCs w:val="24"/>
            <w:rtl/>
          </w:rPr>
          <w:t xml:space="preserve">לצורך </w:t>
        </w:r>
      </w:ins>
      <w:del w:id="828" w:author="Orit Cotev" w:date="2017-05-13T16:45:00Z">
        <w:r w:rsidR="006D3BF1" w:rsidRPr="006D3BF1" w:rsidDel="009F17D2">
          <w:rPr>
            <w:rFonts w:cs="David" w:hint="cs"/>
            <w:sz w:val="24"/>
            <w:szCs w:val="24"/>
            <w:rtl/>
          </w:rPr>
          <w:delText>שהביא בפועל ל</w:delText>
        </w:r>
      </w:del>
      <w:r w:rsidR="006D3BF1" w:rsidRPr="006D3BF1">
        <w:rPr>
          <w:rFonts w:cs="David" w:hint="cs"/>
          <w:sz w:val="24"/>
          <w:szCs w:val="24"/>
          <w:rtl/>
        </w:rPr>
        <w:t xml:space="preserve">שינוי </w:t>
      </w:r>
      <w:ins w:id="829" w:author="Orit Cotev" w:date="2017-05-13T16:45:00Z">
        <w:r w:rsidR="009F17D2">
          <w:rPr>
            <w:rFonts w:cs="David" w:hint="cs"/>
            <w:sz w:val="24"/>
            <w:szCs w:val="24"/>
            <w:rtl/>
          </w:rPr>
          <w:t xml:space="preserve">בפועל של </w:t>
        </w:r>
      </w:ins>
      <w:r w:rsidR="006D3BF1" w:rsidRPr="006D3BF1">
        <w:rPr>
          <w:rFonts w:cs="David" w:hint="cs"/>
          <w:sz w:val="24"/>
          <w:szCs w:val="24"/>
          <w:rtl/>
        </w:rPr>
        <w:t xml:space="preserve">ייעודי שטחי תיירות ונופש בהיקף </w:t>
      </w:r>
      <w:ins w:id="830" w:author="Orit Cotev" w:date="2017-05-13T16:45:00Z">
        <w:r w:rsidR="009F17D2">
          <w:rPr>
            <w:rFonts w:cs="David" w:hint="cs"/>
            <w:sz w:val="24"/>
            <w:szCs w:val="24"/>
            <w:rtl/>
          </w:rPr>
          <w:t xml:space="preserve">כמו זה </w:t>
        </w:r>
      </w:ins>
      <w:r w:rsidR="006D3BF1" w:rsidRPr="006D3BF1">
        <w:rPr>
          <w:rFonts w:cs="David" w:hint="cs"/>
          <w:sz w:val="24"/>
          <w:szCs w:val="24"/>
          <w:rtl/>
        </w:rPr>
        <w:t>הנ</w:t>
      </w:r>
      <w:del w:id="831" w:author="Orit Cotev" w:date="2017-05-13T16:45:00Z">
        <w:r w:rsidR="006D3BF1" w:rsidRPr="006D3BF1" w:rsidDel="009F17D2">
          <w:rPr>
            <w:rFonts w:cs="David" w:hint="cs"/>
            <w:sz w:val="24"/>
            <w:szCs w:val="24"/>
            <w:rtl/>
          </w:rPr>
          <w:delText>י</w:delText>
        </w:r>
      </w:del>
      <w:r w:rsidR="006D3BF1" w:rsidRPr="006D3BF1">
        <w:rPr>
          <w:rFonts w:cs="David" w:hint="cs"/>
          <w:sz w:val="24"/>
          <w:szCs w:val="24"/>
          <w:rtl/>
        </w:rPr>
        <w:t>דון בענייננו</w:t>
      </w:r>
      <w:r w:rsidR="00957D89">
        <w:rPr>
          <w:rFonts w:cs="David" w:hint="cs"/>
          <w:sz w:val="24"/>
          <w:szCs w:val="24"/>
          <w:rtl/>
        </w:rPr>
        <w:t>,</w:t>
      </w:r>
      <w:r w:rsidR="006D3BF1" w:rsidRPr="006D3BF1">
        <w:rPr>
          <w:rFonts w:cs="David" w:hint="cs"/>
          <w:sz w:val="24"/>
          <w:szCs w:val="24"/>
          <w:rtl/>
        </w:rPr>
        <w:t xml:space="preserve"> ואף יותר מכך</w:t>
      </w:r>
      <w:r w:rsidR="00957D89">
        <w:rPr>
          <w:rFonts w:cs="David" w:hint="cs"/>
          <w:sz w:val="24"/>
          <w:szCs w:val="24"/>
          <w:rtl/>
        </w:rPr>
        <w:t>:</w:t>
      </w:r>
    </w:p>
    <w:p w:rsidR="00957D89" w:rsidRPr="00957D89" w:rsidRDefault="009F17D2" w:rsidP="009F17D2">
      <w:pPr>
        <w:pStyle w:val="a3"/>
        <w:spacing w:line="360" w:lineRule="auto"/>
        <w:ind w:left="1440" w:hanging="1214"/>
        <w:jc w:val="both"/>
        <w:rPr>
          <w:rFonts w:cs="David"/>
          <w:sz w:val="24"/>
          <w:szCs w:val="24"/>
          <w:rtl/>
        </w:rPr>
        <w:pPrChange w:id="832" w:author="Orit Cotev" w:date="2017-05-13T16:46:00Z">
          <w:pPr>
            <w:pStyle w:val="a3"/>
            <w:numPr>
              <w:numId w:val="2"/>
            </w:numPr>
            <w:spacing w:line="360" w:lineRule="auto"/>
            <w:ind w:left="226" w:hanging="425"/>
            <w:jc w:val="both"/>
          </w:pPr>
        </w:pPrChange>
      </w:pPr>
      <w:ins w:id="833" w:author="Orit Cotev" w:date="2017-05-13T16:45:00Z">
        <w:r>
          <w:rPr>
            <w:rFonts w:cs="David" w:hint="cs"/>
            <w:sz w:val="24"/>
            <w:szCs w:val="24"/>
            <w:rtl/>
          </w:rPr>
          <w:t>א.</w:t>
        </w:r>
        <w:r>
          <w:rPr>
            <w:rFonts w:cs="David" w:hint="cs"/>
            <w:sz w:val="24"/>
            <w:szCs w:val="24"/>
            <w:rtl/>
          </w:rPr>
          <w:tab/>
        </w:r>
      </w:ins>
      <w:r w:rsidR="00D91145">
        <w:rPr>
          <w:rFonts w:cs="David" w:hint="cs"/>
          <w:sz w:val="24"/>
          <w:szCs w:val="24"/>
          <w:rtl/>
        </w:rPr>
        <w:t xml:space="preserve">בהחלטה בתכנית </w:t>
      </w:r>
      <w:proofErr w:type="spellStart"/>
      <w:r w:rsidR="00957D89" w:rsidRPr="00957D89">
        <w:rPr>
          <w:rFonts w:cs="David" w:hint="cs"/>
          <w:sz w:val="24"/>
          <w:szCs w:val="24"/>
          <w:rtl/>
        </w:rPr>
        <w:t>מכ</w:t>
      </w:r>
      <w:proofErr w:type="spellEnd"/>
      <w:r w:rsidR="00957D89" w:rsidRPr="00957D89">
        <w:rPr>
          <w:rFonts w:cs="David"/>
          <w:sz w:val="24"/>
          <w:szCs w:val="24"/>
          <w:rtl/>
        </w:rPr>
        <w:t xml:space="preserve">/ 362/ </w:t>
      </w:r>
      <w:r w:rsidR="00957D89" w:rsidRPr="00957D89">
        <w:rPr>
          <w:rFonts w:cs="David" w:hint="cs"/>
          <w:sz w:val="24"/>
          <w:szCs w:val="24"/>
          <w:rtl/>
        </w:rPr>
        <w:t>א</w:t>
      </w:r>
      <w:r w:rsidR="00957D89" w:rsidRPr="00957D89">
        <w:rPr>
          <w:rFonts w:cs="David"/>
          <w:sz w:val="24"/>
          <w:szCs w:val="24"/>
          <w:rtl/>
        </w:rPr>
        <w:t xml:space="preserve"> -  2001</w:t>
      </w:r>
      <w:r w:rsidR="00D91145">
        <w:rPr>
          <w:rFonts w:cs="David" w:hint="cs"/>
          <w:sz w:val="24"/>
          <w:szCs w:val="24"/>
          <w:rtl/>
        </w:rPr>
        <w:t xml:space="preserve">, </w:t>
      </w:r>
      <w:r w:rsidR="00957D89">
        <w:rPr>
          <w:rFonts w:cs="David" w:hint="cs"/>
          <w:sz w:val="24"/>
          <w:szCs w:val="24"/>
          <w:rtl/>
        </w:rPr>
        <w:t>הוחלט</w:t>
      </w:r>
      <w:r w:rsidR="00957D89" w:rsidRPr="00957D89">
        <w:rPr>
          <w:rFonts w:cs="David"/>
          <w:sz w:val="24"/>
          <w:szCs w:val="24"/>
          <w:rtl/>
        </w:rPr>
        <w:t xml:space="preserve"> </w:t>
      </w:r>
      <w:r w:rsidR="00957D89" w:rsidRPr="00957D89">
        <w:rPr>
          <w:rFonts w:cs="David" w:hint="cs"/>
          <w:sz w:val="24"/>
          <w:szCs w:val="24"/>
          <w:rtl/>
        </w:rPr>
        <w:t>על</w:t>
      </w:r>
      <w:r w:rsidR="00957D89" w:rsidRPr="00957D89">
        <w:rPr>
          <w:rFonts w:cs="David"/>
          <w:sz w:val="24"/>
          <w:szCs w:val="24"/>
          <w:rtl/>
        </w:rPr>
        <w:t xml:space="preserve"> </w:t>
      </w:r>
      <w:r w:rsidR="00957D89" w:rsidRPr="00957D89">
        <w:rPr>
          <w:rFonts w:cs="David" w:hint="cs"/>
          <w:sz w:val="24"/>
          <w:szCs w:val="24"/>
          <w:rtl/>
        </w:rPr>
        <w:t>שינוי</w:t>
      </w:r>
      <w:r w:rsidR="00957D89" w:rsidRPr="00957D89">
        <w:rPr>
          <w:rFonts w:cs="David"/>
          <w:sz w:val="24"/>
          <w:szCs w:val="24"/>
          <w:rtl/>
        </w:rPr>
        <w:t xml:space="preserve"> </w:t>
      </w:r>
      <w:r w:rsidR="00957D89" w:rsidRPr="00957D89">
        <w:rPr>
          <w:rFonts w:cs="David" w:hint="cs"/>
          <w:sz w:val="24"/>
          <w:szCs w:val="24"/>
          <w:rtl/>
        </w:rPr>
        <w:t>ייעוד</w:t>
      </w:r>
      <w:r w:rsidR="00957D89" w:rsidRPr="00957D89">
        <w:rPr>
          <w:rFonts w:cs="David"/>
          <w:sz w:val="24"/>
          <w:szCs w:val="24"/>
          <w:rtl/>
        </w:rPr>
        <w:t xml:space="preserve"> </w:t>
      </w:r>
      <w:r w:rsidR="00957D89" w:rsidRPr="00957D89">
        <w:rPr>
          <w:rFonts w:cs="David" w:hint="cs"/>
          <w:sz w:val="24"/>
          <w:szCs w:val="24"/>
          <w:rtl/>
        </w:rPr>
        <w:t>ב</w:t>
      </w:r>
      <w:r w:rsidR="00957D89" w:rsidRPr="00957D89">
        <w:rPr>
          <w:rFonts w:cs="David"/>
          <w:sz w:val="24"/>
          <w:szCs w:val="24"/>
          <w:rtl/>
        </w:rPr>
        <w:t xml:space="preserve">-170 </w:t>
      </w:r>
      <w:r w:rsidR="00957D89" w:rsidRPr="00957D89">
        <w:rPr>
          <w:rFonts w:cs="David" w:hint="cs"/>
          <w:sz w:val="24"/>
          <w:szCs w:val="24"/>
          <w:rtl/>
        </w:rPr>
        <w:t>דונם</w:t>
      </w:r>
      <w:r w:rsidR="00957D89" w:rsidRPr="00957D89">
        <w:rPr>
          <w:rFonts w:cs="David"/>
          <w:sz w:val="24"/>
          <w:szCs w:val="24"/>
          <w:rtl/>
        </w:rPr>
        <w:t xml:space="preserve"> </w:t>
      </w:r>
      <w:r w:rsidR="00957D89" w:rsidRPr="00957D89">
        <w:rPr>
          <w:rFonts w:cs="David" w:hint="cs"/>
          <w:sz w:val="24"/>
          <w:szCs w:val="24"/>
          <w:rtl/>
        </w:rPr>
        <w:t>מתוך</w:t>
      </w:r>
      <w:r w:rsidR="00957D89" w:rsidRPr="00957D89">
        <w:rPr>
          <w:rFonts w:cs="David"/>
          <w:sz w:val="24"/>
          <w:szCs w:val="24"/>
          <w:rtl/>
        </w:rPr>
        <w:t xml:space="preserve"> 220 </w:t>
      </w:r>
      <w:r w:rsidR="00957D89" w:rsidRPr="00957D89">
        <w:rPr>
          <w:rFonts w:cs="David" w:hint="cs"/>
          <w:sz w:val="24"/>
          <w:szCs w:val="24"/>
          <w:rtl/>
        </w:rPr>
        <w:t>דונם</w:t>
      </w:r>
      <w:r w:rsidR="00957D89" w:rsidRPr="00957D89">
        <w:rPr>
          <w:rFonts w:cs="David"/>
          <w:sz w:val="24"/>
          <w:szCs w:val="24"/>
          <w:rtl/>
        </w:rPr>
        <w:t xml:space="preserve"> </w:t>
      </w:r>
      <w:r w:rsidR="00957D89" w:rsidRPr="00957D89">
        <w:rPr>
          <w:rFonts w:cs="David" w:hint="cs"/>
          <w:sz w:val="24"/>
          <w:szCs w:val="24"/>
          <w:rtl/>
        </w:rPr>
        <w:t>המיועדים</w:t>
      </w:r>
      <w:r w:rsidR="00957D89" w:rsidRPr="00957D89">
        <w:rPr>
          <w:rFonts w:cs="David"/>
          <w:sz w:val="24"/>
          <w:szCs w:val="24"/>
          <w:rtl/>
        </w:rPr>
        <w:t xml:space="preserve"> </w:t>
      </w:r>
      <w:r w:rsidR="00957D89" w:rsidRPr="00957D89">
        <w:rPr>
          <w:rFonts w:cs="David" w:hint="cs"/>
          <w:sz w:val="24"/>
          <w:szCs w:val="24"/>
          <w:rtl/>
        </w:rPr>
        <w:t>לתיירות</w:t>
      </w:r>
      <w:r w:rsidR="00957D89" w:rsidRPr="00957D89">
        <w:rPr>
          <w:rFonts w:cs="David"/>
          <w:sz w:val="24"/>
          <w:szCs w:val="24"/>
          <w:rtl/>
        </w:rPr>
        <w:t xml:space="preserve"> </w:t>
      </w:r>
      <w:r w:rsidR="00957D89" w:rsidRPr="00957D89">
        <w:rPr>
          <w:rFonts w:cs="David" w:hint="cs"/>
          <w:sz w:val="24"/>
          <w:szCs w:val="24"/>
          <w:rtl/>
        </w:rPr>
        <w:t>ונופש</w:t>
      </w:r>
      <w:r w:rsidR="00957D89" w:rsidRPr="00957D89">
        <w:rPr>
          <w:rFonts w:cs="David"/>
          <w:sz w:val="24"/>
          <w:szCs w:val="24"/>
          <w:rtl/>
        </w:rPr>
        <w:t xml:space="preserve">, </w:t>
      </w:r>
      <w:r w:rsidR="00957D89" w:rsidRPr="00957D89">
        <w:rPr>
          <w:rFonts w:cs="David" w:hint="cs"/>
          <w:sz w:val="24"/>
          <w:szCs w:val="24"/>
          <w:rtl/>
        </w:rPr>
        <w:t>לצורך</w:t>
      </w:r>
      <w:r w:rsidR="00957D89" w:rsidRPr="00957D89">
        <w:rPr>
          <w:rFonts w:cs="David"/>
          <w:sz w:val="24"/>
          <w:szCs w:val="24"/>
          <w:rtl/>
        </w:rPr>
        <w:t xml:space="preserve"> </w:t>
      </w:r>
      <w:r w:rsidR="00957D89" w:rsidRPr="00957D89">
        <w:rPr>
          <w:rFonts w:cs="David" w:hint="cs"/>
          <w:sz w:val="24"/>
          <w:szCs w:val="24"/>
          <w:rtl/>
        </w:rPr>
        <w:t>הרחבת</w:t>
      </w:r>
      <w:r w:rsidR="00957D89" w:rsidRPr="00957D89">
        <w:rPr>
          <w:rFonts w:cs="David"/>
          <w:sz w:val="24"/>
          <w:szCs w:val="24"/>
          <w:rtl/>
        </w:rPr>
        <w:t xml:space="preserve"> </w:t>
      </w:r>
      <w:r w:rsidR="00957D89" w:rsidRPr="00957D89">
        <w:rPr>
          <w:rFonts w:cs="David" w:hint="cs"/>
          <w:sz w:val="24"/>
          <w:szCs w:val="24"/>
          <w:rtl/>
        </w:rPr>
        <w:t>אזור</w:t>
      </w:r>
      <w:r w:rsidR="00957D89" w:rsidRPr="00957D89">
        <w:rPr>
          <w:rFonts w:cs="David"/>
          <w:sz w:val="24"/>
          <w:szCs w:val="24"/>
          <w:rtl/>
        </w:rPr>
        <w:t xml:space="preserve"> </w:t>
      </w:r>
      <w:r w:rsidR="00957D89" w:rsidRPr="00957D89">
        <w:rPr>
          <w:rFonts w:cs="David" w:hint="cs"/>
          <w:sz w:val="24"/>
          <w:szCs w:val="24"/>
          <w:rtl/>
        </w:rPr>
        <w:t>מגורים</w:t>
      </w:r>
      <w:r w:rsidR="00957D89" w:rsidRPr="00957D89">
        <w:rPr>
          <w:rFonts w:cs="David"/>
          <w:sz w:val="24"/>
          <w:szCs w:val="24"/>
          <w:rtl/>
        </w:rPr>
        <w:t xml:space="preserve"> </w:t>
      </w:r>
      <w:r w:rsidR="00957D89" w:rsidRPr="00957D89">
        <w:rPr>
          <w:rFonts w:cs="David" w:hint="cs"/>
          <w:sz w:val="24"/>
          <w:szCs w:val="24"/>
          <w:rtl/>
        </w:rPr>
        <w:t>במתחם</w:t>
      </w:r>
      <w:r w:rsidR="00957D89" w:rsidRPr="00957D89">
        <w:rPr>
          <w:rFonts w:cs="David"/>
          <w:sz w:val="24"/>
          <w:szCs w:val="24"/>
          <w:rtl/>
        </w:rPr>
        <w:t xml:space="preserve"> </w:t>
      </w:r>
      <w:r w:rsidR="00957D89" w:rsidRPr="00957D89">
        <w:rPr>
          <w:rFonts w:cs="David" w:hint="cs"/>
          <w:sz w:val="24"/>
          <w:szCs w:val="24"/>
          <w:rtl/>
        </w:rPr>
        <w:t>רכס</w:t>
      </w:r>
      <w:r w:rsidR="00957D89" w:rsidRPr="00957D89">
        <w:rPr>
          <w:rFonts w:cs="David"/>
          <w:sz w:val="24"/>
          <w:szCs w:val="24"/>
          <w:rtl/>
        </w:rPr>
        <w:t xml:space="preserve"> </w:t>
      </w:r>
      <w:r w:rsidR="00957D89" w:rsidRPr="00957D89">
        <w:rPr>
          <w:rFonts w:cs="David" w:hint="cs"/>
          <w:sz w:val="24"/>
          <w:szCs w:val="24"/>
          <w:rtl/>
        </w:rPr>
        <w:t>עתלית</w:t>
      </w:r>
      <w:r w:rsidR="00957D89" w:rsidRPr="00957D89">
        <w:rPr>
          <w:rFonts w:cs="David"/>
          <w:sz w:val="24"/>
          <w:szCs w:val="24"/>
          <w:rtl/>
        </w:rPr>
        <w:t xml:space="preserve">. </w:t>
      </w:r>
    </w:p>
    <w:p w:rsidR="00957D89" w:rsidRPr="00957D89" w:rsidRDefault="009F17D2" w:rsidP="009F17D2">
      <w:pPr>
        <w:pStyle w:val="a3"/>
        <w:spacing w:line="360" w:lineRule="auto"/>
        <w:ind w:left="1440" w:hanging="720"/>
        <w:jc w:val="both"/>
        <w:rPr>
          <w:rFonts w:cs="David"/>
          <w:sz w:val="24"/>
          <w:szCs w:val="24"/>
          <w:rtl/>
        </w:rPr>
        <w:pPrChange w:id="834" w:author="Orit Cotev" w:date="2017-05-13T16:46:00Z">
          <w:pPr>
            <w:pStyle w:val="a3"/>
            <w:numPr>
              <w:numId w:val="2"/>
            </w:numPr>
            <w:spacing w:line="360" w:lineRule="auto"/>
            <w:ind w:left="226" w:hanging="425"/>
            <w:jc w:val="both"/>
          </w:pPr>
        </w:pPrChange>
      </w:pPr>
      <w:ins w:id="835" w:author="Orit Cotev" w:date="2017-05-13T16:46:00Z">
        <w:r>
          <w:rPr>
            <w:rFonts w:cs="David" w:hint="cs"/>
            <w:sz w:val="24"/>
            <w:szCs w:val="24"/>
            <w:rtl/>
          </w:rPr>
          <w:t>ב.</w:t>
        </w:r>
        <w:r>
          <w:rPr>
            <w:rFonts w:cs="David" w:hint="cs"/>
            <w:sz w:val="24"/>
            <w:szCs w:val="24"/>
            <w:rtl/>
          </w:rPr>
          <w:tab/>
          <w:t>בהחלטה בת</w:t>
        </w:r>
      </w:ins>
      <w:ins w:id="836" w:author="Orit Cotev" w:date="2017-05-13T16:47:00Z">
        <w:r>
          <w:rPr>
            <w:rFonts w:cs="David" w:hint="cs"/>
            <w:sz w:val="24"/>
            <w:szCs w:val="24"/>
            <w:rtl/>
          </w:rPr>
          <w:t>כ</w:t>
        </w:r>
      </w:ins>
      <w:ins w:id="837" w:author="Orit Cotev" w:date="2017-05-13T16:46:00Z">
        <w:r>
          <w:rPr>
            <w:rFonts w:cs="David" w:hint="cs"/>
            <w:sz w:val="24"/>
            <w:szCs w:val="24"/>
            <w:rtl/>
          </w:rPr>
          <w:t xml:space="preserve">נית </w:t>
        </w:r>
      </w:ins>
      <w:proofErr w:type="spellStart"/>
      <w:r w:rsidR="00957D89" w:rsidRPr="00957D89">
        <w:rPr>
          <w:rFonts w:cs="David" w:hint="cs"/>
          <w:sz w:val="24"/>
          <w:szCs w:val="24"/>
          <w:rtl/>
        </w:rPr>
        <w:t>חכ</w:t>
      </w:r>
      <w:proofErr w:type="spellEnd"/>
      <w:r w:rsidR="00957D89" w:rsidRPr="00957D89">
        <w:rPr>
          <w:rFonts w:cs="David"/>
          <w:sz w:val="24"/>
          <w:szCs w:val="24"/>
          <w:rtl/>
        </w:rPr>
        <w:t xml:space="preserve">/ 76/ </w:t>
      </w:r>
      <w:r w:rsidR="00957D89" w:rsidRPr="00957D89">
        <w:rPr>
          <w:rFonts w:cs="David" w:hint="cs"/>
          <w:sz w:val="24"/>
          <w:szCs w:val="24"/>
          <w:rtl/>
        </w:rPr>
        <w:t>ט</w:t>
      </w:r>
      <w:r w:rsidR="00957D89" w:rsidRPr="00957D89">
        <w:rPr>
          <w:rFonts w:cs="David"/>
          <w:sz w:val="24"/>
          <w:szCs w:val="24"/>
          <w:rtl/>
        </w:rPr>
        <w:t xml:space="preserve"> </w:t>
      </w:r>
      <w:r w:rsidR="00D91145">
        <w:rPr>
          <w:rFonts w:cs="David"/>
          <w:sz w:val="24"/>
          <w:szCs w:val="24"/>
          <w:rtl/>
        </w:rPr>
        <w:t>–</w:t>
      </w:r>
      <w:r w:rsidR="00957D89" w:rsidRPr="00957D89">
        <w:rPr>
          <w:rFonts w:cs="David"/>
          <w:sz w:val="24"/>
          <w:szCs w:val="24"/>
          <w:rtl/>
        </w:rPr>
        <w:t xml:space="preserve"> 2009</w:t>
      </w:r>
      <w:r w:rsidR="00D91145">
        <w:rPr>
          <w:rFonts w:cs="David" w:hint="cs"/>
          <w:sz w:val="24"/>
          <w:szCs w:val="24"/>
          <w:rtl/>
        </w:rPr>
        <w:t>,</w:t>
      </w:r>
      <w:r w:rsidR="00957D89" w:rsidRPr="00957D89">
        <w:rPr>
          <w:rFonts w:cs="David"/>
          <w:sz w:val="24"/>
          <w:szCs w:val="24"/>
          <w:rtl/>
        </w:rPr>
        <w:t xml:space="preserve"> </w:t>
      </w:r>
      <w:del w:id="838" w:author="Orit Cotev" w:date="2017-05-13T16:46:00Z">
        <w:r w:rsidR="00957D89" w:rsidRPr="00957D89" w:rsidDel="009F17D2">
          <w:rPr>
            <w:rFonts w:cs="David" w:hint="cs"/>
            <w:sz w:val="24"/>
            <w:szCs w:val="24"/>
            <w:rtl/>
          </w:rPr>
          <w:delText>תכנית</w:delText>
        </w:r>
        <w:r w:rsidR="00957D89" w:rsidRPr="00957D89" w:rsidDel="009F17D2">
          <w:rPr>
            <w:rFonts w:cs="David"/>
            <w:sz w:val="24"/>
            <w:szCs w:val="24"/>
            <w:rtl/>
          </w:rPr>
          <w:delText xml:space="preserve"> </w:delText>
        </w:r>
      </w:del>
      <w:r w:rsidR="00957D89" w:rsidRPr="00957D89">
        <w:rPr>
          <w:rFonts w:cs="David" w:hint="cs"/>
          <w:sz w:val="24"/>
          <w:szCs w:val="24"/>
          <w:rtl/>
        </w:rPr>
        <w:t>ששטחה</w:t>
      </w:r>
      <w:r w:rsidR="00957D89" w:rsidRPr="00957D89">
        <w:rPr>
          <w:rFonts w:cs="David"/>
          <w:sz w:val="24"/>
          <w:szCs w:val="24"/>
          <w:rtl/>
        </w:rPr>
        <w:t xml:space="preserve"> </w:t>
      </w:r>
      <w:r w:rsidR="00957D89" w:rsidRPr="00957D89">
        <w:rPr>
          <w:rFonts w:cs="David" w:hint="cs"/>
          <w:sz w:val="24"/>
          <w:szCs w:val="24"/>
          <w:rtl/>
        </w:rPr>
        <w:t>כ</w:t>
      </w:r>
      <w:r w:rsidR="00957D89" w:rsidRPr="00957D89">
        <w:rPr>
          <w:rFonts w:cs="David"/>
          <w:sz w:val="24"/>
          <w:szCs w:val="24"/>
          <w:rtl/>
        </w:rPr>
        <w:t xml:space="preserve">-750 </w:t>
      </w:r>
      <w:r w:rsidR="00957D89" w:rsidRPr="00957D89">
        <w:rPr>
          <w:rFonts w:cs="David" w:hint="cs"/>
          <w:sz w:val="24"/>
          <w:szCs w:val="24"/>
          <w:rtl/>
        </w:rPr>
        <w:t>דונם</w:t>
      </w:r>
      <w:r w:rsidR="00957D89" w:rsidRPr="00957D89">
        <w:rPr>
          <w:rFonts w:cs="David"/>
          <w:sz w:val="24"/>
          <w:szCs w:val="24"/>
          <w:rtl/>
        </w:rPr>
        <w:t xml:space="preserve"> </w:t>
      </w:r>
      <w:r w:rsidR="00957D89" w:rsidRPr="00957D89">
        <w:rPr>
          <w:rFonts w:cs="David" w:hint="cs"/>
          <w:sz w:val="24"/>
          <w:szCs w:val="24"/>
          <w:rtl/>
        </w:rPr>
        <w:t>ומטרתה</w:t>
      </w:r>
      <w:r w:rsidR="00957D89" w:rsidRPr="00957D89">
        <w:rPr>
          <w:rFonts w:cs="David"/>
          <w:sz w:val="24"/>
          <w:szCs w:val="24"/>
          <w:rtl/>
        </w:rPr>
        <w:t xml:space="preserve"> </w:t>
      </w:r>
      <w:r w:rsidR="00957D89" w:rsidRPr="00957D89">
        <w:rPr>
          <w:rFonts w:cs="David" w:hint="cs"/>
          <w:sz w:val="24"/>
          <w:szCs w:val="24"/>
          <w:rtl/>
        </w:rPr>
        <w:t>הרחבת</w:t>
      </w:r>
      <w:r w:rsidR="00957D89" w:rsidRPr="00957D89">
        <w:rPr>
          <w:rFonts w:cs="David"/>
          <w:sz w:val="24"/>
          <w:szCs w:val="24"/>
          <w:rtl/>
        </w:rPr>
        <w:t xml:space="preserve"> </w:t>
      </w:r>
      <w:r w:rsidR="00957D89" w:rsidRPr="00957D89">
        <w:rPr>
          <w:rFonts w:cs="David" w:hint="cs"/>
          <w:sz w:val="24"/>
          <w:szCs w:val="24"/>
          <w:rtl/>
        </w:rPr>
        <w:t>שכונות</w:t>
      </w:r>
      <w:r w:rsidR="00957D89" w:rsidRPr="00957D89">
        <w:rPr>
          <w:rFonts w:cs="David"/>
          <w:sz w:val="24"/>
          <w:szCs w:val="24"/>
          <w:rtl/>
        </w:rPr>
        <w:t xml:space="preserve"> </w:t>
      </w:r>
      <w:r w:rsidR="00957D89" w:rsidRPr="00957D89">
        <w:rPr>
          <w:rFonts w:cs="David" w:hint="cs"/>
          <w:sz w:val="24"/>
          <w:szCs w:val="24"/>
          <w:rtl/>
        </w:rPr>
        <w:t>מגורים</w:t>
      </w:r>
      <w:r w:rsidR="00957D89" w:rsidRPr="00957D89">
        <w:rPr>
          <w:rFonts w:cs="David"/>
          <w:sz w:val="24"/>
          <w:szCs w:val="24"/>
          <w:rtl/>
        </w:rPr>
        <w:t xml:space="preserve">, </w:t>
      </w:r>
      <w:r w:rsidR="00957D89" w:rsidRPr="00957D89">
        <w:rPr>
          <w:rFonts w:cs="David" w:hint="cs"/>
          <w:sz w:val="24"/>
          <w:szCs w:val="24"/>
          <w:rtl/>
        </w:rPr>
        <w:t>אזורי</w:t>
      </w:r>
      <w:r w:rsidR="00957D89" w:rsidRPr="00957D89">
        <w:rPr>
          <w:rFonts w:cs="David"/>
          <w:sz w:val="24"/>
          <w:szCs w:val="24"/>
          <w:rtl/>
        </w:rPr>
        <w:t xml:space="preserve"> </w:t>
      </w:r>
      <w:r w:rsidR="00957D89" w:rsidRPr="00957D89">
        <w:rPr>
          <w:rFonts w:cs="David" w:hint="cs"/>
          <w:sz w:val="24"/>
          <w:szCs w:val="24"/>
          <w:rtl/>
        </w:rPr>
        <w:t>תיירות</w:t>
      </w:r>
      <w:r w:rsidR="00957D89" w:rsidRPr="00957D89">
        <w:rPr>
          <w:rFonts w:cs="David"/>
          <w:sz w:val="24"/>
          <w:szCs w:val="24"/>
          <w:rtl/>
        </w:rPr>
        <w:t xml:space="preserve">, </w:t>
      </w:r>
      <w:r w:rsidR="00957D89" w:rsidRPr="00957D89">
        <w:rPr>
          <w:rFonts w:cs="David" w:hint="cs"/>
          <w:sz w:val="24"/>
          <w:szCs w:val="24"/>
          <w:rtl/>
        </w:rPr>
        <w:t>פיתוח</w:t>
      </w:r>
      <w:r w:rsidR="00957D89" w:rsidRPr="00957D89">
        <w:rPr>
          <w:rFonts w:cs="David"/>
          <w:sz w:val="24"/>
          <w:szCs w:val="24"/>
          <w:rtl/>
        </w:rPr>
        <w:t xml:space="preserve"> </w:t>
      </w:r>
      <w:r w:rsidR="00957D89" w:rsidRPr="00957D89">
        <w:rPr>
          <w:rFonts w:cs="David" w:hint="cs"/>
          <w:sz w:val="24"/>
          <w:szCs w:val="24"/>
          <w:rtl/>
        </w:rPr>
        <w:t>אזור</w:t>
      </w:r>
      <w:r w:rsidR="00957D89" w:rsidRPr="00957D89">
        <w:rPr>
          <w:rFonts w:cs="David"/>
          <w:sz w:val="24"/>
          <w:szCs w:val="24"/>
          <w:rtl/>
        </w:rPr>
        <w:t xml:space="preserve"> </w:t>
      </w:r>
      <w:r w:rsidR="00957D89" w:rsidRPr="00957D89">
        <w:rPr>
          <w:rFonts w:cs="David" w:hint="cs"/>
          <w:sz w:val="24"/>
          <w:szCs w:val="24"/>
          <w:rtl/>
        </w:rPr>
        <w:t>ספורט</w:t>
      </w:r>
      <w:r w:rsidR="00957D89" w:rsidRPr="00957D89">
        <w:rPr>
          <w:rFonts w:cs="David"/>
          <w:sz w:val="24"/>
          <w:szCs w:val="24"/>
          <w:rtl/>
        </w:rPr>
        <w:t xml:space="preserve"> </w:t>
      </w:r>
      <w:r w:rsidR="00957D89" w:rsidRPr="00957D89">
        <w:rPr>
          <w:rFonts w:cs="David" w:hint="cs"/>
          <w:sz w:val="24"/>
          <w:szCs w:val="24"/>
          <w:rtl/>
        </w:rPr>
        <w:t>ונופש</w:t>
      </w:r>
      <w:r w:rsidR="00957D89" w:rsidRPr="00957D89">
        <w:rPr>
          <w:rFonts w:cs="David"/>
          <w:sz w:val="24"/>
          <w:szCs w:val="24"/>
          <w:rtl/>
        </w:rPr>
        <w:t xml:space="preserve"> </w:t>
      </w:r>
      <w:r w:rsidR="00957D89" w:rsidRPr="00957D89">
        <w:rPr>
          <w:rFonts w:cs="David" w:hint="cs"/>
          <w:sz w:val="24"/>
          <w:szCs w:val="24"/>
          <w:rtl/>
        </w:rPr>
        <w:t>ופיתוח</w:t>
      </w:r>
      <w:r w:rsidR="00957D89" w:rsidRPr="00957D89">
        <w:rPr>
          <w:rFonts w:cs="David"/>
          <w:sz w:val="24"/>
          <w:szCs w:val="24"/>
          <w:rtl/>
        </w:rPr>
        <w:t xml:space="preserve"> </w:t>
      </w:r>
      <w:r w:rsidR="00957D89" w:rsidRPr="00957D89">
        <w:rPr>
          <w:rFonts w:cs="David" w:hint="cs"/>
          <w:sz w:val="24"/>
          <w:szCs w:val="24"/>
          <w:rtl/>
        </w:rPr>
        <w:t>חוף</w:t>
      </w:r>
      <w:r w:rsidR="00957D89" w:rsidRPr="00957D89">
        <w:rPr>
          <w:rFonts w:cs="David"/>
          <w:sz w:val="24"/>
          <w:szCs w:val="24"/>
          <w:rtl/>
        </w:rPr>
        <w:t xml:space="preserve"> </w:t>
      </w:r>
      <w:r w:rsidR="00957D89" w:rsidRPr="00957D89">
        <w:rPr>
          <w:rFonts w:cs="David" w:hint="cs"/>
          <w:sz w:val="24"/>
          <w:szCs w:val="24"/>
          <w:rtl/>
        </w:rPr>
        <w:t>רחצה</w:t>
      </w:r>
      <w:r w:rsidR="00957D89" w:rsidRPr="00957D89">
        <w:rPr>
          <w:rFonts w:cs="David"/>
          <w:sz w:val="24"/>
          <w:szCs w:val="24"/>
          <w:rtl/>
        </w:rPr>
        <w:t xml:space="preserve"> </w:t>
      </w:r>
      <w:r w:rsidR="00957D89" w:rsidRPr="00957D89">
        <w:rPr>
          <w:rFonts w:cs="David" w:hint="cs"/>
          <w:sz w:val="24"/>
          <w:szCs w:val="24"/>
          <w:rtl/>
        </w:rPr>
        <w:t>בקיבוץ</w:t>
      </w:r>
      <w:r w:rsidR="00957D89" w:rsidRPr="00957D89">
        <w:rPr>
          <w:rFonts w:cs="David"/>
          <w:sz w:val="24"/>
          <w:szCs w:val="24"/>
          <w:rtl/>
        </w:rPr>
        <w:t xml:space="preserve"> </w:t>
      </w:r>
      <w:r w:rsidR="00957D89" w:rsidRPr="00957D89">
        <w:rPr>
          <w:rFonts w:cs="David" w:hint="cs"/>
          <w:sz w:val="24"/>
          <w:szCs w:val="24"/>
          <w:rtl/>
        </w:rPr>
        <w:t>נווה</w:t>
      </w:r>
      <w:r w:rsidR="00957D89" w:rsidRPr="00957D89">
        <w:rPr>
          <w:rFonts w:cs="David"/>
          <w:sz w:val="24"/>
          <w:szCs w:val="24"/>
          <w:rtl/>
        </w:rPr>
        <w:t xml:space="preserve"> </w:t>
      </w:r>
      <w:r w:rsidR="00957D89" w:rsidRPr="00957D89">
        <w:rPr>
          <w:rFonts w:cs="David" w:hint="cs"/>
          <w:sz w:val="24"/>
          <w:szCs w:val="24"/>
          <w:rtl/>
        </w:rPr>
        <w:t>ים</w:t>
      </w:r>
      <w:r w:rsidR="00957D89" w:rsidRPr="00957D89">
        <w:rPr>
          <w:rFonts w:cs="David"/>
          <w:sz w:val="24"/>
          <w:szCs w:val="24"/>
          <w:rtl/>
        </w:rPr>
        <w:t xml:space="preserve"> </w:t>
      </w:r>
      <w:r w:rsidR="00957D89" w:rsidRPr="00957D89">
        <w:rPr>
          <w:rFonts w:cs="David" w:hint="cs"/>
          <w:sz w:val="24"/>
          <w:szCs w:val="24"/>
          <w:rtl/>
        </w:rPr>
        <w:t>שבמועצה</w:t>
      </w:r>
      <w:r w:rsidR="00957D89" w:rsidRPr="00957D89">
        <w:rPr>
          <w:rFonts w:cs="David"/>
          <w:sz w:val="24"/>
          <w:szCs w:val="24"/>
          <w:rtl/>
        </w:rPr>
        <w:t xml:space="preserve"> </w:t>
      </w:r>
      <w:r w:rsidR="00957D89" w:rsidRPr="00957D89">
        <w:rPr>
          <w:rFonts w:cs="David" w:hint="cs"/>
          <w:sz w:val="24"/>
          <w:szCs w:val="24"/>
          <w:rtl/>
        </w:rPr>
        <w:t>האזורית</w:t>
      </w:r>
      <w:r w:rsidR="00957D89" w:rsidRPr="00957D89">
        <w:rPr>
          <w:rFonts w:cs="David"/>
          <w:sz w:val="24"/>
          <w:szCs w:val="24"/>
          <w:rtl/>
        </w:rPr>
        <w:t xml:space="preserve"> </w:t>
      </w:r>
      <w:r w:rsidR="00957D89" w:rsidRPr="00957D89">
        <w:rPr>
          <w:rFonts w:cs="David" w:hint="cs"/>
          <w:sz w:val="24"/>
          <w:szCs w:val="24"/>
          <w:rtl/>
        </w:rPr>
        <w:t>חוף</w:t>
      </w:r>
      <w:r w:rsidR="00957D89" w:rsidRPr="00957D89">
        <w:rPr>
          <w:rFonts w:cs="David"/>
          <w:sz w:val="24"/>
          <w:szCs w:val="24"/>
          <w:rtl/>
        </w:rPr>
        <w:t xml:space="preserve"> </w:t>
      </w:r>
      <w:r w:rsidR="00957D89" w:rsidRPr="00957D89">
        <w:rPr>
          <w:rFonts w:cs="David" w:hint="cs"/>
          <w:sz w:val="24"/>
          <w:szCs w:val="24"/>
          <w:rtl/>
        </w:rPr>
        <w:t>הכרמל</w:t>
      </w:r>
      <w:del w:id="839" w:author="Orit Cotev" w:date="2017-05-13T16:46:00Z">
        <w:r w:rsidR="00957D89" w:rsidRPr="00957D89" w:rsidDel="009F17D2">
          <w:rPr>
            <w:rFonts w:cs="David"/>
            <w:sz w:val="24"/>
            <w:szCs w:val="24"/>
            <w:rtl/>
          </w:rPr>
          <w:delText>.</w:delText>
        </w:r>
      </w:del>
      <w:r w:rsidR="00957D89" w:rsidRPr="00957D89">
        <w:rPr>
          <w:rFonts w:cs="David"/>
          <w:sz w:val="24"/>
          <w:szCs w:val="24"/>
          <w:rtl/>
        </w:rPr>
        <w:t xml:space="preserve"> </w:t>
      </w:r>
      <w:r w:rsidR="00957D89" w:rsidRPr="00957D89">
        <w:rPr>
          <w:rFonts w:cs="David" w:hint="cs"/>
          <w:sz w:val="24"/>
          <w:szCs w:val="24"/>
          <w:rtl/>
        </w:rPr>
        <w:t>בין</w:t>
      </w:r>
      <w:r w:rsidR="00957D89" w:rsidRPr="00957D89">
        <w:rPr>
          <w:rFonts w:cs="David"/>
          <w:sz w:val="24"/>
          <w:szCs w:val="24"/>
          <w:rtl/>
        </w:rPr>
        <w:t xml:space="preserve"> </w:t>
      </w:r>
      <w:r w:rsidR="00957D89" w:rsidRPr="00957D89">
        <w:rPr>
          <w:rFonts w:cs="David" w:hint="cs"/>
          <w:sz w:val="24"/>
          <w:szCs w:val="24"/>
          <w:rtl/>
        </w:rPr>
        <w:t>היתר</w:t>
      </w:r>
      <w:r w:rsidR="00957D89" w:rsidRPr="00957D89">
        <w:rPr>
          <w:rFonts w:cs="David"/>
          <w:sz w:val="24"/>
          <w:szCs w:val="24"/>
          <w:rtl/>
        </w:rPr>
        <w:t xml:space="preserve">, </w:t>
      </w:r>
      <w:r w:rsidR="00957D89" w:rsidRPr="00957D89">
        <w:rPr>
          <w:rFonts w:cs="David" w:hint="cs"/>
          <w:sz w:val="24"/>
          <w:szCs w:val="24"/>
          <w:rtl/>
        </w:rPr>
        <w:t>אישרה</w:t>
      </w:r>
      <w:r w:rsidR="00957D89" w:rsidRPr="00957D89">
        <w:rPr>
          <w:rFonts w:cs="David"/>
          <w:sz w:val="24"/>
          <w:szCs w:val="24"/>
          <w:rtl/>
        </w:rPr>
        <w:t xml:space="preserve"> </w:t>
      </w:r>
      <w:proofErr w:type="spellStart"/>
      <w:r w:rsidR="00957D89" w:rsidRPr="00957D89">
        <w:rPr>
          <w:rFonts w:cs="David" w:hint="cs"/>
          <w:sz w:val="24"/>
          <w:szCs w:val="24"/>
          <w:rtl/>
        </w:rPr>
        <w:t>הולנת</w:t>
      </w:r>
      <w:r w:rsidR="00957D89" w:rsidRPr="00957D89">
        <w:rPr>
          <w:rFonts w:cs="David"/>
          <w:sz w:val="24"/>
          <w:szCs w:val="24"/>
          <w:rtl/>
        </w:rPr>
        <w:t>"</w:t>
      </w:r>
      <w:r w:rsidR="00957D89" w:rsidRPr="00957D89">
        <w:rPr>
          <w:rFonts w:cs="David" w:hint="cs"/>
          <w:sz w:val="24"/>
          <w:szCs w:val="24"/>
          <w:rtl/>
        </w:rPr>
        <w:t>ע</w:t>
      </w:r>
      <w:proofErr w:type="spellEnd"/>
      <w:r w:rsidR="00957D89" w:rsidRPr="00957D89">
        <w:rPr>
          <w:rFonts w:cs="David"/>
          <w:sz w:val="24"/>
          <w:szCs w:val="24"/>
          <w:rtl/>
        </w:rPr>
        <w:t xml:space="preserve"> </w:t>
      </w:r>
      <w:r w:rsidR="00957D89" w:rsidRPr="00957D89">
        <w:rPr>
          <w:rFonts w:cs="David" w:hint="cs"/>
          <w:sz w:val="24"/>
          <w:szCs w:val="24"/>
          <w:rtl/>
        </w:rPr>
        <w:t>הקלה</w:t>
      </w:r>
      <w:r w:rsidR="00957D89" w:rsidRPr="00957D89">
        <w:rPr>
          <w:rFonts w:cs="David"/>
          <w:sz w:val="24"/>
          <w:szCs w:val="24"/>
          <w:rtl/>
        </w:rPr>
        <w:t xml:space="preserve"> </w:t>
      </w:r>
      <w:r w:rsidR="00957D89" w:rsidRPr="00957D89">
        <w:rPr>
          <w:rFonts w:cs="David" w:hint="cs"/>
          <w:sz w:val="24"/>
          <w:szCs w:val="24"/>
          <w:rtl/>
        </w:rPr>
        <w:t>לפי</w:t>
      </w:r>
      <w:r w:rsidR="00957D89" w:rsidRPr="00957D89">
        <w:rPr>
          <w:rFonts w:cs="David"/>
          <w:sz w:val="24"/>
          <w:szCs w:val="24"/>
          <w:rtl/>
        </w:rPr>
        <w:t xml:space="preserve"> </w:t>
      </w:r>
      <w:r w:rsidR="00957D89" w:rsidRPr="00957D89">
        <w:rPr>
          <w:rFonts w:cs="David" w:hint="cs"/>
          <w:sz w:val="24"/>
          <w:szCs w:val="24"/>
          <w:rtl/>
        </w:rPr>
        <w:t>שינוי</w:t>
      </w:r>
      <w:r w:rsidR="00957D89" w:rsidRPr="00957D89">
        <w:rPr>
          <w:rFonts w:cs="David"/>
          <w:sz w:val="24"/>
          <w:szCs w:val="24"/>
          <w:rtl/>
        </w:rPr>
        <w:t xml:space="preserve"> </w:t>
      </w:r>
      <w:r w:rsidR="00957D89" w:rsidRPr="00957D89">
        <w:rPr>
          <w:rFonts w:cs="David" w:hint="cs"/>
          <w:sz w:val="24"/>
          <w:szCs w:val="24"/>
          <w:rtl/>
        </w:rPr>
        <w:t>גבולות</w:t>
      </w:r>
      <w:r w:rsidR="00957D89" w:rsidRPr="00957D89">
        <w:rPr>
          <w:rFonts w:cs="David"/>
          <w:sz w:val="24"/>
          <w:szCs w:val="24"/>
          <w:rtl/>
        </w:rPr>
        <w:t xml:space="preserve"> </w:t>
      </w:r>
      <w:r w:rsidR="00957D89" w:rsidRPr="00957D89">
        <w:rPr>
          <w:rFonts w:cs="David" w:hint="cs"/>
          <w:sz w:val="24"/>
          <w:szCs w:val="24"/>
          <w:rtl/>
        </w:rPr>
        <w:t>ייעודים</w:t>
      </w:r>
      <w:r w:rsidR="00957D89" w:rsidRPr="00957D89">
        <w:rPr>
          <w:rFonts w:cs="David"/>
          <w:sz w:val="24"/>
          <w:szCs w:val="24"/>
          <w:rtl/>
        </w:rPr>
        <w:t xml:space="preserve"> </w:t>
      </w:r>
      <w:r w:rsidR="00957D89" w:rsidRPr="00957D89">
        <w:rPr>
          <w:rFonts w:cs="David" w:hint="cs"/>
          <w:sz w:val="24"/>
          <w:szCs w:val="24"/>
          <w:rtl/>
        </w:rPr>
        <w:t>בהתאם</w:t>
      </w:r>
      <w:r w:rsidR="00957D89" w:rsidRPr="00957D89">
        <w:rPr>
          <w:rFonts w:cs="David"/>
          <w:sz w:val="24"/>
          <w:szCs w:val="24"/>
          <w:rtl/>
        </w:rPr>
        <w:t xml:space="preserve"> </w:t>
      </w:r>
      <w:r w:rsidR="00957D89" w:rsidRPr="00957D89">
        <w:rPr>
          <w:rFonts w:cs="David" w:hint="cs"/>
          <w:sz w:val="24"/>
          <w:szCs w:val="24"/>
          <w:rtl/>
        </w:rPr>
        <w:t>לשינוי</w:t>
      </w:r>
      <w:r w:rsidR="00957D89" w:rsidRPr="00957D89">
        <w:rPr>
          <w:rFonts w:cs="David"/>
          <w:sz w:val="24"/>
          <w:szCs w:val="24"/>
          <w:rtl/>
        </w:rPr>
        <w:t xml:space="preserve"> </w:t>
      </w:r>
      <w:r w:rsidR="00957D89" w:rsidRPr="00957D89">
        <w:rPr>
          <w:rFonts w:cs="David" w:hint="cs"/>
          <w:sz w:val="24"/>
          <w:szCs w:val="24"/>
          <w:rtl/>
        </w:rPr>
        <w:t>מס</w:t>
      </w:r>
      <w:r w:rsidR="00957D89" w:rsidRPr="00957D89">
        <w:rPr>
          <w:rFonts w:cs="David"/>
          <w:sz w:val="24"/>
          <w:szCs w:val="24"/>
          <w:rtl/>
        </w:rPr>
        <w:t xml:space="preserve">' 7 </w:t>
      </w:r>
      <w:proofErr w:type="spellStart"/>
      <w:r w:rsidR="00957D89" w:rsidRPr="00957D89">
        <w:rPr>
          <w:rFonts w:cs="David" w:hint="cs"/>
          <w:sz w:val="24"/>
          <w:szCs w:val="24"/>
          <w:rtl/>
        </w:rPr>
        <w:t>לתמ</w:t>
      </w:r>
      <w:r w:rsidR="00957D89" w:rsidRPr="00957D89">
        <w:rPr>
          <w:rFonts w:cs="David"/>
          <w:sz w:val="24"/>
          <w:szCs w:val="24"/>
          <w:rtl/>
        </w:rPr>
        <w:t>"</w:t>
      </w:r>
      <w:r w:rsidR="00957D89" w:rsidRPr="00957D89">
        <w:rPr>
          <w:rFonts w:cs="David" w:hint="cs"/>
          <w:sz w:val="24"/>
          <w:szCs w:val="24"/>
          <w:rtl/>
        </w:rPr>
        <w:t>א</w:t>
      </w:r>
      <w:proofErr w:type="spellEnd"/>
      <w:r w:rsidR="00D91145">
        <w:rPr>
          <w:rFonts w:cs="David" w:hint="cs"/>
          <w:sz w:val="24"/>
          <w:szCs w:val="24"/>
          <w:rtl/>
        </w:rPr>
        <w:t xml:space="preserve"> </w:t>
      </w:r>
      <w:r w:rsidR="00957D89" w:rsidRPr="00957D89">
        <w:rPr>
          <w:rFonts w:cs="David"/>
          <w:sz w:val="24"/>
          <w:szCs w:val="24"/>
          <w:rtl/>
        </w:rPr>
        <w:t xml:space="preserve">13. </w:t>
      </w:r>
      <w:r w:rsidR="00957D89" w:rsidRPr="00957D89">
        <w:rPr>
          <w:rFonts w:cs="David" w:hint="cs"/>
          <w:sz w:val="24"/>
          <w:szCs w:val="24"/>
          <w:rtl/>
        </w:rPr>
        <w:t>ייעוד</w:t>
      </w:r>
      <w:r w:rsidR="00957D89" w:rsidRPr="00957D89">
        <w:rPr>
          <w:rFonts w:cs="David"/>
          <w:sz w:val="24"/>
          <w:szCs w:val="24"/>
          <w:rtl/>
        </w:rPr>
        <w:t xml:space="preserve"> </w:t>
      </w:r>
      <w:r w:rsidR="00957D89" w:rsidRPr="00957D89">
        <w:rPr>
          <w:rFonts w:cs="David" w:hint="cs"/>
          <w:sz w:val="24"/>
          <w:szCs w:val="24"/>
          <w:rtl/>
        </w:rPr>
        <w:t>שטח</w:t>
      </w:r>
      <w:r w:rsidR="00957D89" w:rsidRPr="00957D89">
        <w:rPr>
          <w:rFonts w:cs="David"/>
          <w:sz w:val="24"/>
          <w:szCs w:val="24"/>
          <w:rtl/>
        </w:rPr>
        <w:t xml:space="preserve"> </w:t>
      </w:r>
      <w:r w:rsidR="00957D89" w:rsidRPr="00957D89">
        <w:rPr>
          <w:rFonts w:cs="David" w:hint="cs"/>
          <w:sz w:val="24"/>
          <w:szCs w:val="24"/>
          <w:rtl/>
        </w:rPr>
        <w:t>התיירות</w:t>
      </w:r>
      <w:r w:rsidR="00957D89" w:rsidRPr="00957D89">
        <w:rPr>
          <w:rFonts w:cs="David"/>
          <w:sz w:val="24"/>
          <w:szCs w:val="24"/>
          <w:rtl/>
        </w:rPr>
        <w:t xml:space="preserve"> </w:t>
      </w:r>
      <w:r w:rsidR="00957D89" w:rsidRPr="00957D89">
        <w:rPr>
          <w:rFonts w:cs="David" w:hint="cs"/>
          <w:sz w:val="24"/>
          <w:szCs w:val="24"/>
          <w:rtl/>
        </w:rPr>
        <w:t>והנופש</w:t>
      </w:r>
      <w:r w:rsidR="00957D89" w:rsidRPr="00957D89">
        <w:rPr>
          <w:rFonts w:cs="David"/>
          <w:sz w:val="24"/>
          <w:szCs w:val="24"/>
          <w:rtl/>
        </w:rPr>
        <w:t xml:space="preserve"> </w:t>
      </w:r>
      <w:proofErr w:type="spellStart"/>
      <w:r w:rsidR="00957D89" w:rsidRPr="00957D89">
        <w:rPr>
          <w:rFonts w:cs="David" w:hint="cs"/>
          <w:sz w:val="24"/>
          <w:szCs w:val="24"/>
          <w:rtl/>
        </w:rPr>
        <w:t>מתמ</w:t>
      </w:r>
      <w:r w:rsidR="00957D89" w:rsidRPr="00957D89">
        <w:rPr>
          <w:rFonts w:cs="David"/>
          <w:sz w:val="24"/>
          <w:szCs w:val="24"/>
          <w:rtl/>
        </w:rPr>
        <w:t>"</w:t>
      </w:r>
      <w:r w:rsidR="00957D89" w:rsidRPr="00957D89">
        <w:rPr>
          <w:rFonts w:cs="David" w:hint="cs"/>
          <w:sz w:val="24"/>
          <w:szCs w:val="24"/>
          <w:rtl/>
        </w:rPr>
        <w:t>א</w:t>
      </w:r>
      <w:proofErr w:type="spellEnd"/>
      <w:r w:rsidR="00957D89" w:rsidRPr="00957D89">
        <w:rPr>
          <w:rFonts w:cs="David"/>
          <w:sz w:val="24"/>
          <w:szCs w:val="24"/>
          <w:rtl/>
        </w:rPr>
        <w:t xml:space="preserve"> 13 </w:t>
      </w:r>
      <w:r w:rsidR="00957D89" w:rsidRPr="00957D89">
        <w:rPr>
          <w:rFonts w:cs="David" w:hint="cs"/>
          <w:sz w:val="24"/>
          <w:szCs w:val="24"/>
          <w:rtl/>
        </w:rPr>
        <w:t>בהיקף</w:t>
      </w:r>
      <w:r w:rsidR="00957D89" w:rsidRPr="00957D89">
        <w:rPr>
          <w:rFonts w:cs="David"/>
          <w:sz w:val="24"/>
          <w:szCs w:val="24"/>
          <w:rtl/>
        </w:rPr>
        <w:t xml:space="preserve"> </w:t>
      </w:r>
      <w:r w:rsidR="00957D89" w:rsidRPr="00957D89">
        <w:rPr>
          <w:rFonts w:cs="David" w:hint="cs"/>
          <w:sz w:val="24"/>
          <w:szCs w:val="24"/>
          <w:rtl/>
        </w:rPr>
        <w:t>של</w:t>
      </w:r>
      <w:r w:rsidR="00957D89" w:rsidRPr="00957D89">
        <w:rPr>
          <w:rFonts w:cs="David"/>
          <w:sz w:val="24"/>
          <w:szCs w:val="24"/>
          <w:rtl/>
        </w:rPr>
        <w:t xml:space="preserve"> </w:t>
      </w:r>
      <w:r w:rsidR="00957D89" w:rsidRPr="00957D89">
        <w:rPr>
          <w:rFonts w:cs="David" w:hint="cs"/>
          <w:sz w:val="24"/>
          <w:szCs w:val="24"/>
          <w:rtl/>
        </w:rPr>
        <w:t>כ</w:t>
      </w:r>
      <w:r w:rsidR="00957D89" w:rsidRPr="00957D89">
        <w:rPr>
          <w:rFonts w:cs="David"/>
          <w:sz w:val="24"/>
          <w:szCs w:val="24"/>
          <w:rtl/>
        </w:rPr>
        <w:t xml:space="preserve">-20 </w:t>
      </w:r>
      <w:r w:rsidR="00957D89" w:rsidRPr="00957D89">
        <w:rPr>
          <w:rFonts w:cs="David" w:hint="cs"/>
          <w:sz w:val="24"/>
          <w:szCs w:val="24"/>
          <w:rtl/>
        </w:rPr>
        <w:t>דונם</w:t>
      </w:r>
      <w:r w:rsidR="00957D89" w:rsidRPr="00957D89">
        <w:rPr>
          <w:rFonts w:cs="David"/>
          <w:sz w:val="24"/>
          <w:szCs w:val="24"/>
          <w:rtl/>
        </w:rPr>
        <w:t xml:space="preserve">, </w:t>
      </w:r>
      <w:r w:rsidR="00957D89" w:rsidRPr="00957D89">
        <w:rPr>
          <w:rFonts w:cs="David" w:hint="cs"/>
          <w:sz w:val="24"/>
          <w:szCs w:val="24"/>
          <w:rtl/>
        </w:rPr>
        <w:t>שונה</w:t>
      </w:r>
      <w:r w:rsidR="00957D89" w:rsidRPr="00957D89">
        <w:rPr>
          <w:rFonts w:cs="David"/>
          <w:sz w:val="24"/>
          <w:szCs w:val="24"/>
          <w:rtl/>
        </w:rPr>
        <w:t xml:space="preserve"> </w:t>
      </w:r>
      <w:r w:rsidR="00957D89" w:rsidRPr="00957D89">
        <w:rPr>
          <w:rFonts w:cs="David" w:hint="cs"/>
          <w:sz w:val="24"/>
          <w:szCs w:val="24"/>
          <w:rtl/>
        </w:rPr>
        <w:t>לייעוד</w:t>
      </w:r>
      <w:r w:rsidR="00957D89" w:rsidRPr="00957D89">
        <w:rPr>
          <w:rFonts w:cs="David"/>
          <w:sz w:val="24"/>
          <w:szCs w:val="24"/>
          <w:rtl/>
        </w:rPr>
        <w:t xml:space="preserve"> </w:t>
      </w:r>
      <w:r w:rsidR="00957D89" w:rsidRPr="00957D89">
        <w:rPr>
          <w:rFonts w:cs="David" w:hint="cs"/>
          <w:sz w:val="24"/>
          <w:szCs w:val="24"/>
          <w:rtl/>
        </w:rPr>
        <w:t>של</w:t>
      </w:r>
      <w:r w:rsidR="00957D89" w:rsidRPr="00957D89">
        <w:rPr>
          <w:rFonts w:cs="David"/>
          <w:sz w:val="24"/>
          <w:szCs w:val="24"/>
          <w:rtl/>
        </w:rPr>
        <w:t xml:space="preserve"> </w:t>
      </w:r>
      <w:r w:rsidR="00957D89" w:rsidRPr="00957D89">
        <w:rPr>
          <w:rFonts w:cs="David" w:hint="cs"/>
          <w:sz w:val="24"/>
          <w:szCs w:val="24"/>
          <w:rtl/>
        </w:rPr>
        <w:t>חוף</w:t>
      </w:r>
      <w:r w:rsidR="00957D89" w:rsidRPr="00957D89">
        <w:rPr>
          <w:rFonts w:cs="David"/>
          <w:sz w:val="24"/>
          <w:szCs w:val="24"/>
          <w:rtl/>
        </w:rPr>
        <w:t xml:space="preserve"> </w:t>
      </w:r>
      <w:r w:rsidR="00957D89" w:rsidRPr="00957D89">
        <w:rPr>
          <w:rFonts w:cs="David" w:hint="cs"/>
          <w:sz w:val="24"/>
          <w:szCs w:val="24"/>
          <w:rtl/>
        </w:rPr>
        <w:t>רחצה</w:t>
      </w:r>
      <w:r w:rsidR="00957D89" w:rsidRPr="00957D89">
        <w:rPr>
          <w:rFonts w:cs="David"/>
          <w:sz w:val="24"/>
          <w:szCs w:val="24"/>
          <w:rtl/>
        </w:rPr>
        <w:t xml:space="preserve"> </w:t>
      </w:r>
      <w:r w:rsidR="00957D89" w:rsidRPr="00957D89">
        <w:rPr>
          <w:rFonts w:cs="David" w:hint="cs"/>
          <w:sz w:val="24"/>
          <w:szCs w:val="24"/>
          <w:rtl/>
        </w:rPr>
        <w:t>ושמורת</w:t>
      </w:r>
      <w:r w:rsidR="00957D89" w:rsidRPr="00957D89">
        <w:rPr>
          <w:rFonts w:cs="David"/>
          <w:sz w:val="24"/>
          <w:szCs w:val="24"/>
          <w:rtl/>
        </w:rPr>
        <w:t xml:space="preserve"> </w:t>
      </w:r>
      <w:r w:rsidR="00957D89" w:rsidRPr="00957D89">
        <w:rPr>
          <w:rFonts w:cs="David" w:hint="cs"/>
          <w:sz w:val="24"/>
          <w:szCs w:val="24"/>
          <w:rtl/>
        </w:rPr>
        <w:t>טבע</w:t>
      </w:r>
      <w:r w:rsidR="00957D89" w:rsidRPr="00957D89">
        <w:rPr>
          <w:rFonts w:cs="David"/>
          <w:sz w:val="24"/>
          <w:szCs w:val="24"/>
          <w:rtl/>
        </w:rPr>
        <w:t>.</w:t>
      </w:r>
    </w:p>
    <w:p w:rsidR="00957D89" w:rsidRPr="00957D89" w:rsidRDefault="009F17D2" w:rsidP="009F17D2">
      <w:pPr>
        <w:pStyle w:val="a3"/>
        <w:spacing w:line="360" w:lineRule="auto"/>
        <w:ind w:left="1440" w:hanging="1214"/>
        <w:jc w:val="both"/>
        <w:rPr>
          <w:rFonts w:cs="David"/>
          <w:sz w:val="24"/>
          <w:szCs w:val="24"/>
          <w:rtl/>
        </w:rPr>
        <w:pPrChange w:id="840" w:author="Orit Cotev" w:date="2017-05-13T16:47:00Z">
          <w:pPr>
            <w:pStyle w:val="a3"/>
            <w:numPr>
              <w:numId w:val="2"/>
            </w:numPr>
            <w:spacing w:line="360" w:lineRule="auto"/>
            <w:ind w:left="226" w:hanging="425"/>
            <w:jc w:val="both"/>
          </w:pPr>
        </w:pPrChange>
      </w:pPr>
      <w:ins w:id="841" w:author="Orit Cotev" w:date="2017-05-13T16:46:00Z">
        <w:r>
          <w:rPr>
            <w:rFonts w:cs="David" w:hint="cs"/>
            <w:sz w:val="24"/>
            <w:szCs w:val="24"/>
            <w:rtl/>
          </w:rPr>
          <w:t>ג.</w:t>
        </w:r>
        <w:r>
          <w:rPr>
            <w:rFonts w:cs="David" w:hint="cs"/>
            <w:sz w:val="24"/>
            <w:szCs w:val="24"/>
            <w:rtl/>
          </w:rPr>
          <w:tab/>
        </w:r>
      </w:ins>
      <w:ins w:id="842" w:author="Orit Cotev" w:date="2017-05-13T16:47:00Z">
        <w:r>
          <w:rPr>
            <w:rFonts w:cs="David" w:hint="cs"/>
            <w:sz w:val="24"/>
            <w:szCs w:val="24"/>
            <w:rtl/>
          </w:rPr>
          <w:t xml:space="preserve">בהחלטה בתכנית </w:t>
        </w:r>
      </w:ins>
      <w:proofErr w:type="spellStart"/>
      <w:r w:rsidR="00957D89" w:rsidRPr="00957D89">
        <w:rPr>
          <w:rFonts w:cs="David" w:hint="cs"/>
          <w:sz w:val="24"/>
          <w:szCs w:val="24"/>
          <w:rtl/>
        </w:rPr>
        <w:t>נת</w:t>
      </w:r>
      <w:proofErr w:type="spellEnd"/>
      <w:r w:rsidR="00957D89" w:rsidRPr="00957D89">
        <w:rPr>
          <w:rFonts w:cs="David"/>
          <w:sz w:val="24"/>
          <w:szCs w:val="24"/>
          <w:rtl/>
        </w:rPr>
        <w:t xml:space="preserve">/ 537/ 14/ </w:t>
      </w:r>
      <w:r w:rsidR="00957D89" w:rsidRPr="00957D89">
        <w:rPr>
          <w:rFonts w:cs="David" w:hint="cs"/>
          <w:sz w:val="24"/>
          <w:szCs w:val="24"/>
          <w:rtl/>
        </w:rPr>
        <w:t>ב</w:t>
      </w:r>
      <w:r w:rsidR="00957D89" w:rsidRPr="00957D89">
        <w:rPr>
          <w:rFonts w:cs="David"/>
          <w:sz w:val="24"/>
          <w:szCs w:val="24"/>
          <w:rtl/>
        </w:rPr>
        <w:t xml:space="preserve"> -2013</w:t>
      </w:r>
      <w:r w:rsidR="00D91145">
        <w:rPr>
          <w:rFonts w:cs="David" w:hint="cs"/>
          <w:sz w:val="24"/>
          <w:szCs w:val="24"/>
          <w:rtl/>
        </w:rPr>
        <w:t xml:space="preserve">, </w:t>
      </w:r>
      <w:del w:id="843" w:author="Orit Cotev" w:date="2017-05-13T16:47:00Z">
        <w:r w:rsidR="00957D89" w:rsidRPr="00957D89" w:rsidDel="009F17D2">
          <w:rPr>
            <w:rFonts w:cs="David" w:hint="cs"/>
            <w:sz w:val="24"/>
            <w:szCs w:val="24"/>
            <w:rtl/>
          </w:rPr>
          <w:delText>א</w:delText>
        </w:r>
        <w:r w:rsidR="00D91145" w:rsidDel="009F17D2">
          <w:rPr>
            <w:rFonts w:cs="David" w:hint="cs"/>
            <w:sz w:val="24"/>
            <w:szCs w:val="24"/>
            <w:rtl/>
          </w:rPr>
          <w:delText>ושרה</w:delText>
        </w:r>
        <w:r w:rsidR="00957D89" w:rsidRPr="00957D89" w:rsidDel="009F17D2">
          <w:rPr>
            <w:rFonts w:cs="David"/>
            <w:sz w:val="24"/>
            <w:szCs w:val="24"/>
            <w:rtl/>
          </w:rPr>
          <w:delText xml:space="preserve"> </w:delText>
        </w:r>
        <w:r w:rsidR="00957D89" w:rsidRPr="00957D89" w:rsidDel="009F17D2">
          <w:rPr>
            <w:rFonts w:cs="David" w:hint="cs"/>
            <w:sz w:val="24"/>
            <w:szCs w:val="24"/>
            <w:rtl/>
          </w:rPr>
          <w:delText>תכנית</w:delText>
        </w:r>
        <w:r w:rsidR="00957D89" w:rsidRPr="00957D89" w:rsidDel="009F17D2">
          <w:rPr>
            <w:rFonts w:cs="David"/>
            <w:sz w:val="24"/>
            <w:szCs w:val="24"/>
            <w:rtl/>
          </w:rPr>
          <w:delText xml:space="preserve"> </w:delText>
        </w:r>
        <w:r w:rsidR="00957D89" w:rsidRPr="00957D89" w:rsidDel="009F17D2">
          <w:rPr>
            <w:rFonts w:cs="David" w:hint="cs"/>
            <w:sz w:val="24"/>
            <w:szCs w:val="24"/>
            <w:rtl/>
          </w:rPr>
          <w:delText>בנתניה</w:delText>
        </w:r>
      </w:del>
      <w:ins w:id="844" w:author="Orit Cotev" w:date="2017-05-13T16:47:00Z">
        <w:r>
          <w:rPr>
            <w:rFonts w:cs="David" w:hint="cs"/>
            <w:sz w:val="24"/>
            <w:szCs w:val="24"/>
            <w:rtl/>
          </w:rPr>
          <w:t xml:space="preserve">אושר שינוי כמעט מוחלט של </w:t>
        </w:r>
      </w:ins>
      <w:del w:id="845" w:author="Orit Cotev" w:date="2017-05-13T16:47:00Z">
        <w:r w:rsidR="00957D89" w:rsidRPr="00957D89" w:rsidDel="009F17D2">
          <w:rPr>
            <w:rFonts w:cs="David"/>
            <w:sz w:val="24"/>
            <w:szCs w:val="24"/>
            <w:rtl/>
          </w:rPr>
          <w:delText xml:space="preserve"> </w:delText>
        </w:r>
        <w:r w:rsidR="00957D89" w:rsidRPr="00957D89" w:rsidDel="009F17D2">
          <w:rPr>
            <w:rFonts w:cs="David" w:hint="cs"/>
            <w:sz w:val="24"/>
            <w:szCs w:val="24"/>
            <w:rtl/>
          </w:rPr>
          <w:delText>המשנה</w:delText>
        </w:r>
        <w:r w:rsidR="00957D89" w:rsidRPr="00957D89" w:rsidDel="009F17D2">
          <w:rPr>
            <w:rFonts w:cs="David"/>
            <w:sz w:val="24"/>
            <w:szCs w:val="24"/>
            <w:rtl/>
          </w:rPr>
          <w:delText xml:space="preserve"> </w:delText>
        </w:r>
        <w:r w:rsidR="00957D89" w:rsidRPr="00957D89" w:rsidDel="009F17D2">
          <w:rPr>
            <w:rFonts w:cs="David" w:hint="cs"/>
            <w:sz w:val="24"/>
            <w:szCs w:val="24"/>
            <w:rtl/>
          </w:rPr>
          <w:delText>באופן</w:delText>
        </w:r>
        <w:r w:rsidR="00957D89" w:rsidRPr="00957D89" w:rsidDel="009F17D2">
          <w:rPr>
            <w:rFonts w:cs="David"/>
            <w:sz w:val="24"/>
            <w:szCs w:val="24"/>
            <w:rtl/>
          </w:rPr>
          <w:delText xml:space="preserve"> </w:delText>
        </w:r>
        <w:r w:rsidR="00957D89" w:rsidRPr="00957D89" w:rsidDel="009F17D2">
          <w:rPr>
            <w:rFonts w:cs="David" w:hint="cs"/>
            <w:sz w:val="24"/>
            <w:szCs w:val="24"/>
            <w:rtl/>
          </w:rPr>
          <w:delText>כמעט</w:delText>
        </w:r>
        <w:r w:rsidR="00957D89" w:rsidRPr="00957D89" w:rsidDel="009F17D2">
          <w:rPr>
            <w:rFonts w:cs="David"/>
            <w:sz w:val="24"/>
            <w:szCs w:val="24"/>
            <w:rtl/>
          </w:rPr>
          <w:delText xml:space="preserve"> </w:delText>
        </w:r>
        <w:r w:rsidR="00957D89" w:rsidRPr="00957D89" w:rsidDel="009F17D2">
          <w:rPr>
            <w:rFonts w:cs="David" w:hint="cs"/>
            <w:sz w:val="24"/>
            <w:szCs w:val="24"/>
            <w:rtl/>
          </w:rPr>
          <w:delText>מוחלט</w:delText>
        </w:r>
        <w:r w:rsidR="00957D89" w:rsidRPr="00957D89" w:rsidDel="009F17D2">
          <w:rPr>
            <w:rFonts w:cs="David"/>
            <w:sz w:val="24"/>
            <w:szCs w:val="24"/>
            <w:rtl/>
          </w:rPr>
          <w:delText xml:space="preserve"> </w:delText>
        </w:r>
      </w:del>
      <w:r w:rsidR="00957D89" w:rsidRPr="00957D89">
        <w:rPr>
          <w:rFonts w:cs="David" w:hint="cs"/>
          <w:sz w:val="24"/>
          <w:szCs w:val="24"/>
          <w:rtl/>
        </w:rPr>
        <w:t>ייעוד</w:t>
      </w:r>
      <w:r w:rsidR="00957D89" w:rsidRPr="00957D89">
        <w:rPr>
          <w:rFonts w:cs="David"/>
          <w:sz w:val="24"/>
          <w:szCs w:val="24"/>
          <w:rtl/>
        </w:rPr>
        <w:t xml:space="preserve"> </w:t>
      </w:r>
      <w:r w:rsidR="00957D89" w:rsidRPr="00957D89">
        <w:rPr>
          <w:rFonts w:cs="David" w:hint="cs"/>
          <w:sz w:val="24"/>
          <w:szCs w:val="24"/>
          <w:rtl/>
        </w:rPr>
        <w:t>שטח</w:t>
      </w:r>
      <w:r w:rsidR="00957D89" w:rsidRPr="00957D89">
        <w:rPr>
          <w:rFonts w:cs="David"/>
          <w:sz w:val="24"/>
          <w:szCs w:val="24"/>
          <w:rtl/>
        </w:rPr>
        <w:t xml:space="preserve"> </w:t>
      </w:r>
      <w:r w:rsidR="00957D89" w:rsidRPr="00957D89">
        <w:rPr>
          <w:rFonts w:cs="David" w:hint="cs"/>
          <w:sz w:val="24"/>
          <w:szCs w:val="24"/>
          <w:rtl/>
        </w:rPr>
        <w:t>חקלאי</w:t>
      </w:r>
      <w:r w:rsidR="00957D89" w:rsidRPr="00957D89">
        <w:rPr>
          <w:rFonts w:cs="David"/>
          <w:sz w:val="24"/>
          <w:szCs w:val="24"/>
          <w:rtl/>
        </w:rPr>
        <w:t xml:space="preserve"> </w:t>
      </w:r>
      <w:r w:rsidR="00957D89" w:rsidRPr="00957D89">
        <w:rPr>
          <w:rFonts w:cs="David" w:hint="cs"/>
          <w:sz w:val="24"/>
          <w:szCs w:val="24"/>
          <w:rtl/>
        </w:rPr>
        <w:t>בהיקף</w:t>
      </w:r>
      <w:r w:rsidR="00957D89" w:rsidRPr="00957D89">
        <w:rPr>
          <w:rFonts w:cs="David"/>
          <w:sz w:val="24"/>
          <w:szCs w:val="24"/>
          <w:rtl/>
        </w:rPr>
        <w:t xml:space="preserve"> </w:t>
      </w:r>
      <w:r w:rsidR="00957D89" w:rsidRPr="00957D89">
        <w:rPr>
          <w:rFonts w:cs="David" w:hint="cs"/>
          <w:sz w:val="24"/>
          <w:szCs w:val="24"/>
          <w:rtl/>
        </w:rPr>
        <w:t>של</w:t>
      </w:r>
      <w:r w:rsidR="00957D89" w:rsidRPr="00957D89">
        <w:rPr>
          <w:rFonts w:cs="David"/>
          <w:sz w:val="24"/>
          <w:szCs w:val="24"/>
          <w:rtl/>
        </w:rPr>
        <w:t xml:space="preserve"> </w:t>
      </w:r>
      <w:r w:rsidR="00957D89" w:rsidRPr="00957D89">
        <w:rPr>
          <w:rFonts w:cs="David" w:hint="cs"/>
          <w:sz w:val="24"/>
          <w:szCs w:val="24"/>
          <w:rtl/>
        </w:rPr>
        <w:t>כ</w:t>
      </w:r>
      <w:r w:rsidR="00957D89" w:rsidRPr="00957D89">
        <w:rPr>
          <w:rFonts w:cs="David"/>
          <w:sz w:val="24"/>
          <w:szCs w:val="24"/>
          <w:rtl/>
        </w:rPr>
        <w:t xml:space="preserve">- 480 </w:t>
      </w:r>
      <w:r w:rsidR="00957D89" w:rsidRPr="00957D89">
        <w:rPr>
          <w:rFonts w:cs="David" w:hint="cs"/>
          <w:sz w:val="24"/>
          <w:szCs w:val="24"/>
          <w:rtl/>
        </w:rPr>
        <w:t>דונם</w:t>
      </w:r>
      <w:r w:rsidR="00957D89" w:rsidRPr="00957D89">
        <w:rPr>
          <w:rFonts w:cs="David"/>
          <w:sz w:val="24"/>
          <w:szCs w:val="24"/>
          <w:rtl/>
        </w:rPr>
        <w:t xml:space="preserve">, </w:t>
      </w:r>
      <w:r w:rsidR="00957D89" w:rsidRPr="00957D89">
        <w:rPr>
          <w:rFonts w:cs="David" w:hint="cs"/>
          <w:sz w:val="24"/>
          <w:szCs w:val="24"/>
          <w:rtl/>
        </w:rPr>
        <w:t>לשטח</w:t>
      </w:r>
      <w:r w:rsidR="00957D89" w:rsidRPr="00957D89">
        <w:rPr>
          <w:rFonts w:cs="David"/>
          <w:sz w:val="24"/>
          <w:szCs w:val="24"/>
          <w:rtl/>
        </w:rPr>
        <w:t xml:space="preserve"> </w:t>
      </w:r>
      <w:r w:rsidR="00957D89" w:rsidRPr="00957D89">
        <w:rPr>
          <w:rFonts w:cs="David" w:hint="cs"/>
          <w:sz w:val="24"/>
          <w:szCs w:val="24"/>
          <w:rtl/>
        </w:rPr>
        <w:t>יישוב</w:t>
      </w:r>
      <w:r w:rsidR="00957D89" w:rsidRPr="00957D89">
        <w:rPr>
          <w:rFonts w:cs="David"/>
          <w:sz w:val="24"/>
          <w:szCs w:val="24"/>
          <w:rtl/>
        </w:rPr>
        <w:t xml:space="preserve">, </w:t>
      </w:r>
      <w:r w:rsidR="00957D89" w:rsidRPr="00957D89">
        <w:rPr>
          <w:rFonts w:cs="David" w:hint="cs"/>
          <w:sz w:val="24"/>
          <w:szCs w:val="24"/>
          <w:rtl/>
        </w:rPr>
        <w:t>מכוח</w:t>
      </w:r>
      <w:r w:rsidR="00957D89" w:rsidRPr="00957D89">
        <w:rPr>
          <w:rFonts w:cs="David"/>
          <w:sz w:val="24"/>
          <w:szCs w:val="24"/>
          <w:rtl/>
        </w:rPr>
        <w:t xml:space="preserve"> </w:t>
      </w:r>
      <w:r w:rsidR="00957D89" w:rsidRPr="00957D89">
        <w:rPr>
          <w:rFonts w:cs="David" w:hint="cs"/>
          <w:sz w:val="24"/>
          <w:szCs w:val="24"/>
          <w:rtl/>
        </w:rPr>
        <w:t>הוראות</w:t>
      </w:r>
      <w:r w:rsidR="00957D89" w:rsidRPr="00957D89">
        <w:rPr>
          <w:rFonts w:cs="David"/>
          <w:sz w:val="24"/>
          <w:szCs w:val="24"/>
          <w:rtl/>
        </w:rPr>
        <w:t xml:space="preserve"> </w:t>
      </w:r>
      <w:r w:rsidR="00957D89" w:rsidRPr="00957D89">
        <w:rPr>
          <w:rFonts w:cs="David" w:hint="cs"/>
          <w:sz w:val="24"/>
          <w:szCs w:val="24"/>
          <w:rtl/>
        </w:rPr>
        <w:t>תמ</w:t>
      </w:r>
      <w:r w:rsidR="00957D89" w:rsidRPr="00957D89">
        <w:rPr>
          <w:rFonts w:cs="David"/>
          <w:sz w:val="24"/>
          <w:szCs w:val="24"/>
          <w:rtl/>
        </w:rPr>
        <w:t>"</w:t>
      </w:r>
      <w:r w:rsidR="00957D89" w:rsidRPr="00957D89">
        <w:rPr>
          <w:rFonts w:cs="David" w:hint="cs"/>
          <w:sz w:val="24"/>
          <w:szCs w:val="24"/>
          <w:rtl/>
        </w:rPr>
        <w:t>א</w:t>
      </w:r>
      <w:r w:rsidR="00957D89" w:rsidRPr="00957D89">
        <w:rPr>
          <w:rFonts w:cs="David"/>
          <w:sz w:val="24"/>
          <w:szCs w:val="24"/>
          <w:rtl/>
        </w:rPr>
        <w:t xml:space="preserve"> 13 </w:t>
      </w:r>
      <w:r w:rsidR="00957D89" w:rsidRPr="00957D89">
        <w:rPr>
          <w:rFonts w:cs="David" w:hint="cs"/>
          <w:sz w:val="24"/>
          <w:szCs w:val="24"/>
          <w:rtl/>
        </w:rPr>
        <w:t>לשינוי</w:t>
      </w:r>
      <w:r w:rsidR="00957D89" w:rsidRPr="00957D89">
        <w:rPr>
          <w:rFonts w:cs="David"/>
          <w:sz w:val="24"/>
          <w:szCs w:val="24"/>
          <w:rtl/>
        </w:rPr>
        <w:t xml:space="preserve"> </w:t>
      </w:r>
      <w:r w:rsidR="00957D89" w:rsidRPr="00957D89">
        <w:rPr>
          <w:rFonts w:cs="David" w:hint="cs"/>
          <w:sz w:val="24"/>
          <w:szCs w:val="24"/>
          <w:rtl/>
        </w:rPr>
        <w:t>גבולות</w:t>
      </w:r>
      <w:r w:rsidR="00957D89" w:rsidRPr="00957D89">
        <w:rPr>
          <w:rFonts w:cs="David"/>
          <w:sz w:val="24"/>
          <w:szCs w:val="24"/>
          <w:rtl/>
        </w:rPr>
        <w:t xml:space="preserve"> </w:t>
      </w:r>
      <w:r w:rsidR="00957D89" w:rsidRPr="00957D89">
        <w:rPr>
          <w:rFonts w:cs="David" w:hint="cs"/>
          <w:sz w:val="24"/>
          <w:szCs w:val="24"/>
          <w:rtl/>
        </w:rPr>
        <w:t>יעודים</w:t>
      </w:r>
      <w:r w:rsidR="00957D89" w:rsidRPr="00957D89">
        <w:rPr>
          <w:rFonts w:cs="David"/>
          <w:sz w:val="24"/>
          <w:szCs w:val="24"/>
          <w:rtl/>
        </w:rPr>
        <w:t>.</w:t>
      </w:r>
    </w:p>
    <w:p w:rsidR="00957D89" w:rsidRDefault="009F17D2" w:rsidP="009F17D2">
      <w:pPr>
        <w:pStyle w:val="a3"/>
        <w:spacing w:line="360" w:lineRule="auto"/>
        <w:ind w:left="1440" w:hanging="720"/>
        <w:jc w:val="both"/>
        <w:rPr>
          <w:rFonts w:cs="David"/>
          <w:sz w:val="24"/>
          <w:szCs w:val="24"/>
        </w:rPr>
        <w:pPrChange w:id="846" w:author="Orit Cotev" w:date="2017-05-13T16:48:00Z">
          <w:pPr>
            <w:pStyle w:val="a3"/>
            <w:numPr>
              <w:numId w:val="2"/>
            </w:numPr>
            <w:spacing w:line="360" w:lineRule="auto"/>
            <w:ind w:left="226" w:hanging="425"/>
            <w:jc w:val="both"/>
          </w:pPr>
        </w:pPrChange>
      </w:pPr>
      <w:ins w:id="847" w:author="Orit Cotev" w:date="2017-05-13T16:47:00Z">
        <w:r>
          <w:rPr>
            <w:rFonts w:cs="David" w:hint="cs"/>
            <w:sz w:val="24"/>
            <w:szCs w:val="24"/>
            <w:rtl/>
          </w:rPr>
          <w:t>ד.</w:t>
        </w:r>
        <w:r>
          <w:rPr>
            <w:rFonts w:cs="David" w:hint="cs"/>
            <w:sz w:val="24"/>
            <w:szCs w:val="24"/>
            <w:rtl/>
          </w:rPr>
          <w:tab/>
        </w:r>
        <w:proofErr w:type="spellStart"/>
        <w:r>
          <w:rPr>
            <w:rFonts w:cs="David" w:hint="cs"/>
            <w:sz w:val="24"/>
            <w:szCs w:val="24"/>
            <w:rtl/>
          </w:rPr>
          <w:t>בהחלאה</w:t>
        </w:r>
        <w:proofErr w:type="spellEnd"/>
        <w:r>
          <w:rPr>
            <w:rFonts w:cs="David" w:hint="cs"/>
            <w:sz w:val="24"/>
            <w:szCs w:val="24"/>
            <w:rtl/>
          </w:rPr>
          <w:t xml:space="preserve"> </w:t>
        </w:r>
      </w:ins>
      <w:r w:rsidR="00D91145">
        <w:rPr>
          <w:rFonts w:cs="David" w:hint="cs"/>
          <w:sz w:val="24"/>
          <w:szCs w:val="24"/>
          <w:rtl/>
        </w:rPr>
        <w:t xml:space="preserve">בתכנית </w:t>
      </w:r>
      <w:r w:rsidR="00957D89" w:rsidRPr="00957D89">
        <w:rPr>
          <w:rFonts w:cs="David" w:hint="cs"/>
          <w:sz w:val="24"/>
          <w:szCs w:val="24"/>
          <w:rtl/>
        </w:rPr>
        <w:t>בי</w:t>
      </w:r>
      <w:r w:rsidR="00957D89" w:rsidRPr="00957D89">
        <w:rPr>
          <w:rFonts w:cs="David"/>
          <w:sz w:val="24"/>
          <w:szCs w:val="24"/>
          <w:rtl/>
        </w:rPr>
        <w:t xml:space="preserve">/ </w:t>
      </w:r>
      <w:r w:rsidR="00957D89" w:rsidRPr="00957D89">
        <w:rPr>
          <w:rFonts w:cs="David" w:hint="cs"/>
          <w:sz w:val="24"/>
          <w:szCs w:val="24"/>
          <w:rtl/>
        </w:rPr>
        <w:t>מק</w:t>
      </w:r>
      <w:r w:rsidR="00957D89" w:rsidRPr="00957D89">
        <w:rPr>
          <w:rFonts w:cs="David"/>
          <w:sz w:val="24"/>
          <w:szCs w:val="24"/>
          <w:rtl/>
        </w:rPr>
        <w:t>/ 410/ 1 -2013</w:t>
      </w:r>
      <w:r w:rsidR="00D91145">
        <w:rPr>
          <w:rFonts w:cs="David" w:hint="cs"/>
          <w:sz w:val="24"/>
          <w:szCs w:val="24"/>
          <w:rtl/>
        </w:rPr>
        <w:t xml:space="preserve">, </w:t>
      </w:r>
      <w:r w:rsidR="00957D89" w:rsidRPr="00957D89">
        <w:rPr>
          <w:rFonts w:cs="David" w:hint="cs"/>
          <w:sz w:val="24"/>
          <w:szCs w:val="24"/>
          <w:rtl/>
        </w:rPr>
        <w:t>ששטחה</w:t>
      </w:r>
      <w:r w:rsidR="00957D89" w:rsidRPr="00957D89">
        <w:rPr>
          <w:rFonts w:cs="David"/>
          <w:sz w:val="24"/>
          <w:szCs w:val="24"/>
          <w:rtl/>
        </w:rPr>
        <w:t xml:space="preserve"> </w:t>
      </w:r>
      <w:r w:rsidR="00957D89" w:rsidRPr="00957D89">
        <w:rPr>
          <w:rFonts w:cs="David" w:hint="cs"/>
          <w:sz w:val="24"/>
          <w:szCs w:val="24"/>
          <w:rtl/>
        </w:rPr>
        <w:t>כ</w:t>
      </w:r>
      <w:r w:rsidR="00957D89" w:rsidRPr="00957D89">
        <w:rPr>
          <w:rFonts w:cs="David"/>
          <w:sz w:val="24"/>
          <w:szCs w:val="24"/>
          <w:rtl/>
        </w:rPr>
        <w:t xml:space="preserve">-581 </w:t>
      </w:r>
      <w:r w:rsidR="00957D89" w:rsidRPr="00957D89">
        <w:rPr>
          <w:rFonts w:cs="David" w:hint="cs"/>
          <w:sz w:val="24"/>
          <w:szCs w:val="24"/>
          <w:rtl/>
        </w:rPr>
        <w:t>דונם</w:t>
      </w:r>
      <w:r w:rsidR="00957D89" w:rsidRPr="00957D89">
        <w:rPr>
          <w:rFonts w:cs="David"/>
          <w:sz w:val="24"/>
          <w:szCs w:val="24"/>
          <w:rtl/>
        </w:rPr>
        <w:t xml:space="preserve">, </w:t>
      </w:r>
      <w:r w:rsidR="00957D89" w:rsidRPr="00957D89">
        <w:rPr>
          <w:rFonts w:cs="David" w:hint="cs"/>
          <w:sz w:val="24"/>
          <w:szCs w:val="24"/>
          <w:rtl/>
        </w:rPr>
        <w:t>המצויה</w:t>
      </w:r>
      <w:r w:rsidR="00957D89" w:rsidRPr="00957D89">
        <w:rPr>
          <w:rFonts w:cs="David"/>
          <w:sz w:val="24"/>
          <w:szCs w:val="24"/>
          <w:rtl/>
        </w:rPr>
        <w:t xml:space="preserve"> </w:t>
      </w:r>
      <w:r w:rsidR="00957D89" w:rsidRPr="00957D89">
        <w:rPr>
          <w:rFonts w:cs="David" w:hint="cs"/>
          <w:sz w:val="24"/>
          <w:szCs w:val="24"/>
          <w:rtl/>
        </w:rPr>
        <w:t>בדרום</w:t>
      </w:r>
      <w:r w:rsidR="00957D89" w:rsidRPr="00957D89">
        <w:rPr>
          <w:rFonts w:cs="David"/>
          <w:sz w:val="24"/>
          <w:szCs w:val="24"/>
          <w:rtl/>
        </w:rPr>
        <w:t xml:space="preserve"> </w:t>
      </w:r>
      <w:r w:rsidR="00957D89" w:rsidRPr="00957D89">
        <w:rPr>
          <w:rFonts w:cs="David" w:hint="cs"/>
          <w:sz w:val="24"/>
          <w:szCs w:val="24"/>
          <w:rtl/>
        </w:rPr>
        <w:t>מערב</w:t>
      </w:r>
      <w:r w:rsidR="00957D89" w:rsidRPr="00957D89">
        <w:rPr>
          <w:rFonts w:cs="David"/>
          <w:sz w:val="24"/>
          <w:szCs w:val="24"/>
          <w:rtl/>
        </w:rPr>
        <w:t xml:space="preserve"> </w:t>
      </w:r>
      <w:r w:rsidR="00957D89" w:rsidRPr="00957D89">
        <w:rPr>
          <w:rFonts w:cs="David" w:hint="cs"/>
          <w:sz w:val="24"/>
          <w:szCs w:val="24"/>
          <w:rtl/>
        </w:rPr>
        <w:t>בת</w:t>
      </w:r>
      <w:r w:rsidR="00957D89" w:rsidRPr="00957D89">
        <w:rPr>
          <w:rFonts w:cs="David"/>
          <w:sz w:val="24"/>
          <w:szCs w:val="24"/>
          <w:rtl/>
        </w:rPr>
        <w:t xml:space="preserve"> </w:t>
      </w:r>
      <w:r w:rsidR="00957D89" w:rsidRPr="00957D89">
        <w:rPr>
          <w:rFonts w:cs="David" w:hint="cs"/>
          <w:sz w:val="24"/>
          <w:szCs w:val="24"/>
          <w:rtl/>
        </w:rPr>
        <w:t>ים</w:t>
      </w:r>
      <w:r w:rsidR="00957D89" w:rsidRPr="00957D89">
        <w:rPr>
          <w:rFonts w:cs="David"/>
          <w:sz w:val="24"/>
          <w:szCs w:val="24"/>
          <w:rtl/>
        </w:rPr>
        <w:t xml:space="preserve"> </w:t>
      </w:r>
      <w:r w:rsidR="00957D89" w:rsidRPr="00957D89">
        <w:rPr>
          <w:rFonts w:cs="David" w:hint="cs"/>
          <w:sz w:val="24"/>
          <w:szCs w:val="24"/>
          <w:rtl/>
        </w:rPr>
        <w:t>בשטח</w:t>
      </w:r>
      <w:r w:rsidR="00957D89" w:rsidRPr="00957D89">
        <w:rPr>
          <w:rFonts w:cs="David"/>
          <w:sz w:val="24"/>
          <w:szCs w:val="24"/>
          <w:rtl/>
        </w:rPr>
        <w:t xml:space="preserve"> </w:t>
      </w:r>
      <w:r w:rsidR="00957D89" w:rsidRPr="00957D89">
        <w:rPr>
          <w:rFonts w:cs="David" w:hint="cs"/>
          <w:sz w:val="24"/>
          <w:szCs w:val="24"/>
          <w:rtl/>
        </w:rPr>
        <w:t>התחום</w:t>
      </w:r>
      <w:r w:rsidR="00957D89" w:rsidRPr="00957D89">
        <w:rPr>
          <w:rFonts w:cs="David"/>
          <w:sz w:val="24"/>
          <w:szCs w:val="24"/>
          <w:rtl/>
        </w:rPr>
        <w:t xml:space="preserve"> </w:t>
      </w:r>
      <w:r w:rsidR="00957D89" w:rsidRPr="00957D89">
        <w:rPr>
          <w:rFonts w:cs="David" w:hint="cs"/>
          <w:sz w:val="24"/>
          <w:szCs w:val="24"/>
          <w:rtl/>
        </w:rPr>
        <w:t>במערב</w:t>
      </w:r>
      <w:r w:rsidR="00957D89" w:rsidRPr="00957D89">
        <w:rPr>
          <w:rFonts w:cs="David"/>
          <w:sz w:val="24"/>
          <w:szCs w:val="24"/>
          <w:rtl/>
        </w:rPr>
        <w:t xml:space="preserve"> </w:t>
      </w:r>
      <w:r w:rsidR="00957D89" w:rsidRPr="00957D89">
        <w:rPr>
          <w:rFonts w:cs="David" w:hint="cs"/>
          <w:sz w:val="24"/>
          <w:szCs w:val="24"/>
          <w:rtl/>
        </w:rPr>
        <w:t>בחוף</w:t>
      </w:r>
      <w:r w:rsidR="00957D89" w:rsidRPr="00957D89">
        <w:rPr>
          <w:rFonts w:cs="David"/>
          <w:sz w:val="24"/>
          <w:szCs w:val="24"/>
          <w:rtl/>
        </w:rPr>
        <w:t xml:space="preserve"> </w:t>
      </w:r>
      <w:r w:rsidR="00957D89" w:rsidRPr="00957D89">
        <w:rPr>
          <w:rFonts w:cs="David" w:hint="cs"/>
          <w:sz w:val="24"/>
          <w:szCs w:val="24"/>
          <w:rtl/>
        </w:rPr>
        <w:t>הים</w:t>
      </w:r>
      <w:r w:rsidR="00D91145">
        <w:rPr>
          <w:rFonts w:cs="David" w:hint="cs"/>
          <w:sz w:val="24"/>
          <w:szCs w:val="24"/>
          <w:rtl/>
        </w:rPr>
        <w:t xml:space="preserve">, </w:t>
      </w:r>
      <w:r w:rsidR="00957D89" w:rsidRPr="00957D89">
        <w:rPr>
          <w:rFonts w:cs="David" w:hint="cs"/>
          <w:sz w:val="24"/>
          <w:szCs w:val="24"/>
          <w:rtl/>
        </w:rPr>
        <w:t>אושרה</w:t>
      </w:r>
      <w:r w:rsidR="00957D89" w:rsidRPr="00957D89">
        <w:rPr>
          <w:rFonts w:cs="David"/>
          <w:sz w:val="24"/>
          <w:szCs w:val="24"/>
          <w:rtl/>
        </w:rPr>
        <w:t xml:space="preserve"> </w:t>
      </w:r>
      <w:r w:rsidR="00957D89" w:rsidRPr="00957D89">
        <w:rPr>
          <w:rFonts w:cs="David" w:hint="cs"/>
          <w:sz w:val="24"/>
          <w:szCs w:val="24"/>
          <w:rtl/>
        </w:rPr>
        <w:t>הקלה</w:t>
      </w:r>
      <w:r w:rsidR="00957D89" w:rsidRPr="00957D89">
        <w:rPr>
          <w:rFonts w:cs="David"/>
          <w:sz w:val="24"/>
          <w:szCs w:val="24"/>
          <w:rtl/>
        </w:rPr>
        <w:t xml:space="preserve"> </w:t>
      </w:r>
      <w:r w:rsidR="00957D89" w:rsidRPr="00957D89">
        <w:rPr>
          <w:rFonts w:cs="David" w:hint="cs"/>
          <w:sz w:val="24"/>
          <w:szCs w:val="24"/>
          <w:rtl/>
        </w:rPr>
        <w:t>לפי</w:t>
      </w:r>
      <w:r w:rsidR="00957D89" w:rsidRPr="00957D89">
        <w:rPr>
          <w:rFonts w:cs="David"/>
          <w:sz w:val="24"/>
          <w:szCs w:val="24"/>
          <w:rtl/>
        </w:rPr>
        <w:t xml:space="preserve"> </w:t>
      </w:r>
      <w:r w:rsidR="00957D89" w:rsidRPr="00957D89">
        <w:rPr>
          <w:rFonts w:cs="David" w:hint="cs"/>
          <w:sz w:val="24"/>
          <w:szCs w:val="24"/>
          <w:rtl/>
        </w:rPr>
        <w:t>שינוי</w:t>
      </w:r>
      <w:r w:rsidR="00957D89" w:rsidRPr="00957D89">
        <w:rPr>
          <w:rFonts w:cs="David"/>
          <w:sz w:val="24"/>
          <w:szCs w:val="24"/>
          <w:rtl/>
        </w:rPr>
        <w:t xml:space="preserve"> </w:t>
      </w:r>
      <w:r w:rsidR="00957D89" w:rsidRPr="00957D89">
        <w:rPr>
          <w:rFonts w:cs="David" w:hint="cs"/>
          <w:sz w:val="24"/>
          <w:szCs w:val="24"/>
          <w:rtl/>
        </w:rPr>
        <w:t>גבולות</w:t>
      </w:r>
      <w:r w:rsidR="00957D89" w:rsidRPr="00957D89">
        <w:rPr>
          <w:rFonts w:cs="David"/>
          <w:sz w:val="24"/>
          <w:szCs w:val="24"/>
          <w:rtl/>
        </w:rPr>
        <w:t xml:space="preserve"> </w:t>
      </w:r>
      <w:r w:rsidR="00957D89" w:rsidRPr="00957D89">
        <w:rPr>
          <w:rFonts w:cs="David" w:hint="cs"/>
          <w:sz w:val="24"/>
          <w:szCs w:val="24"/>
          <w:rtl/>
        </w:rPr>
        <w:t>ייעודים</w:t>
      </w:r>
      <w:r w:rsidR="00957D89" w:rsidRPr="00957D89">
        <w:rPr>
          <w:rFonts w:cs="David"/>
          <w:sz w:val="24"/>
          <w:szCs w:val="24"/>
          <w:rtl/>
        </w:rPr>
        <w:t xml:space="preserve"> </w:t>
      </w:r>
      <w:proofErr w:type="spellStart"/>
      <w:r w:rsidR="00957D89" w:rsidRPr="00957D89">
        <w:rPr>
          <w:rFonts w:cs="David" w:hint="cs"/>
          <w:sz w:val="24"/>
          <w:szCs w:val="24"/>
          <w:rtl/>
        </w:rPr>
        <w:t>בתמ</w:t>
      </w:r>
      <w:r w:rsidR="00D91145">
        <w:rPr>
          <w:rFonts w:cs="David" w:hint="cs"/>
          <w:sz w:val="24"/>
          <w:szCs w:val="24"/>
          <w:rtl/>
        </w:rPr>
        <w:t>"</w:t>
      </w:r>
      <w:r w:rsidR="00957D89" w:rsidRPr="00957D89">
        <w:rPr>
          <w:rFonts w:cs="David" w:hint="cs"/>
          <w:sz w:val="24"/>
          <w:szCs w:val="24"/>
          <w:rtl/>
        </w:rPr>
        <w:t>א</w:t>
      </w:r>
      <w:proofErr w:type="spellEnd"/>
      <w:r w:rsidR="00957D89" w:rsidRPr="00957D89">
        <w:rPr>
          <w:rFonts w:cs="David"/>
          <w:sz w:val="24"/>
          <w:szCs w:val="24"/>
          <w:rtl/>
        </w:rPr>
        <w:t xml:space="preserve"> 13, </w:t>
      </w:r>
      <w:del w:id="848" w:author="Orit Cotev" w:date="2017-05-13T16:48:00Z">
        <w:r w:rsidR="00957D89" w:rsidRPr="00957D89" w:rsidDel="009F17D2">
          <w:rPr>
            <w:rFonts w:cs="David" w:hint="cs"/>
            <w:sz w:val="24"/>
            <w:szCs w:val="24"/>
            <w:rtl/>
          </w:rPr>
          <w:delText>לפיה</w:delText>
        </w:r>
        <w:r w:rsidR="00957D89" w:rsidRPr="00957D89" w:rsidDel="009F17D2">
          <w:rPr>
            <w:rFonts w:cs="David"/>
            <w:sz w:val="24"/>
            <w:szCs w:val="24"/>
            <w:rtl/>
          </w:rPr>
          <w:delText xml:space="preserve"> </w:delText>
        </w:r>
        <w:r w:rsidR="00957D89" w:rsidRPr="00957D89" w:rsidDel="009F17D2">
          <w:rPr>
            <w:rFonts w:cs="David" w:hint="cs"/>
            <w:sz w:val="24"/>
            <w:szCs w:val="24"/>
            <w:rtl/>
          </w:rPr>
          <w:delText>שונה</w:delText>
        </w:r>
        <w:r w:rsidR="00957D89" w:rsidRPr="00957D89" w:rsidDel="009F17D2">
          <w:rPr>
            <w:rFonts w:cs="David"/>
            <w:sz w:val="24"/>
            <w:szCs w:val="24"/>
            <w:rtl/>
          </w:rPr>
          <w:delText xml:space="preserve"> </w:delText>
        </w:r>
        <w:r w:rsidR="00957D89" w:rsidRPr="00957D89" w:rsidDel="009F17D2">
          <w:rPr>
            <w:rFonts w:cs="David" w:hint="cs"/>
            <w:sz w:val="24"/>
            <w:szCs w:val="24"/>
            <w:rtl/>
          </w:rPr>
          <w:delText>ב</w:delText>
        </w:r>
      </w:del>
      <w:ins w:id="849" w:author="Orit Cotev" w:date="2017-05-13T16:48:00Z">
        <w:r>
          <w:rPr>
            <w:rFonts w:cs="David" w:hint="cs"/>
            <w:sz w:val="24"/>
            <w:szCs w:val="24"/>
            <w:rtl/>
          </w:rPr>
          <w:t xml:space="preserve">שאפשרה שינוי </w:t>
        </w:r>
      </w:ins>
      <w:del w:id="850" w:author="Orit Cotev" w:date="2017-05-13T16:48:00Z">
        <w:r w:rsidR="00957D89" w:rsidRPr="00957D89" w:rsidDel="009F17D2">
          <w:rPr>
            <w:rFonts w:cs="David" w:hint="cs"/>
            <w:sz w:val="24"/>
            <w:szCs w:val="24"/>
            <w:rtl/>
          </w:rPr>
          <w:delText>אופן</w:delText>
        </w:r>
        <w:r w:rsidR="00957D89" w:rsidRPr="00957D89" w:rsidDel="009F17D2">
          <w:rPr>
            <w:rFonts w:cs="David"/>
            <w:sz w:val="24"/>
            <w:szCs w:val="24"/>
            <w:rtl/>
          </w:rPr>
          <w:delText xml:space="preserve"> </w:delText>
        </w:r>
      </w:del>
      <w:r w:rsidR="00957D89" w:rsidRPr="00957D89">
        <w:rPr>
          <w:rFonts w:cs="David" w:hint="cs"/>
          <w:sz w:val="24"/>
          <w:szCs w:val="24"/>
          <w:rtl/>
        </w:rPr>
        <w:t>כמעט</w:t>
      </w:r>
      <w:r w:rsidR="00957D89" w:rsidRPr="00957D89">
        <w:rPr>
          <w:rFonts w:cs="David"/>
          <w:sz w:val="24"/>
          <w:szCs w:val="24"/>
          <w:rtl/>
        </w:rPr>
        <w:t xml:space="preserve"> </w:t>
      </w:r>
      <w:r w:rsidR="00957D89" w:rsidRPr="00957D89">
        <w:rPr>
          <w:rFonts w:cs="David" w:hint="cs"/>
          <w:sz w:val="24"/>
          <w:szCs w:val="24"/>
          <w:rtl/>
        </w:rPr>
        <w:t>מוחלט</w:t>
      </w:r>
      <w:r w:rsidR="00957D89" w:rsidRPr="00957D89">
        <w:rPr>
          <w:rFonts w:cs="David"/>
          <w:sz w:val="24"/>
          <w:szCs w:val="24"/>
          <w:rtl/>
        </w:rPr>
        <w:t xml:space="preserve"> </w:t>
      </w:r>
      <w:ins w:id="851" w:author="Orit Cotev" w:date="2017-05-13T16:48:00Z">
        <w:r>
          <w:rPr>
            <w:rFonts w:cs="David" w:hint="cs"/>
            <w:sz w:val="24"/>
            <w:szCs w:val="24"/>
            <w:rtl/>
          </w:rPr>
          <w:t xml:space="preserve">של </w:t>
        </w:r>
      </w:ins>
      <w:r w:rsidR="00957D89" w:rsidRPr="00957D89">
        <w:rPr>
          <w:rFonts w:cs="David" w:hint="cs"/>
          <w:sz w:val="24"/>
          <w:szCs w:val="24"/>
          <w:rtl/>
        </w:rPr>
        <w:t>ייעוד</w:t>
      </w:r>
      <w:r w:rsidR="00957D89" w:rsidRPr="00957D89">
        <w:rPr>
          <w:rFonts w:cs="David"/>
          <w:sz w:val="24"/>
          <w:szCs w:val="24"/>
          <w:rtl/>
        </w:rPr>
        <w:t xml:space="preserve"> </w:t>
      </w:r>
      <w:r w:rsidR="00957D89" w:rsidRPr="00957D89">
        <w:rPr>
          <w:rFonts w:cs="David" w:hint="cs"/>
          <w:sz w:val="24"/>
          <w:szCs w:val="24"/>
          <w:rtl/>
        </w:rPr>
        <w:t>שטח</w:t>
      </w:r>
      <w:r w:rsidR="00957D89" w:rsidRPr="00957D89">
        <w:rPr>
          <w:rFonts w:cs="David"/>
          <w:sz w:val="24"/>
          <w:szCs w:val="24"/>
          <w:rtl/>
        </w:rPr>
        <w:t xml:space="preserve"> </w:t>
      </w:r>
      <w:r w:rsidR="00957D89" w:rsidRPr="00957D89">
        <w:rPr>
          <w:rFonts w:cs="David" w:hint="cs"/>
          <w:sz w:val="24"/>
          <w:szCs w:val="24"/>
          <w:rtl/>
        </w:rPr>
        <w:t>למוסדות</w:t>
      </w:r>
      <w:r w:rsidR="00957D89" w:rsidRPr="00957D89">
        <w:rPr>
          <w:rFonts w:cs="David"/>
          <w:sz w:val="24"/>
          <w:szCs w:val="24"/>
          <w:rtl/>
        </w:rPr>
        <w:t xml:space="preserve"> </w:t>
      </w:r>
      <w:r w:rsidR="00957D89" w:rsidRPr="00957D89">
        <w:rPr>
          <w:rFonts w:cs="David" w:hint="cs"/>
          <w:sz w:val="24"/>
          <w:szCs w:val="24"/>
          <w:rtl/>
        </w:rPr>
        <w:t>ציבור</w:t>
      </w:r>
      <w:r w:rsidR="00957D89" w:rsidRPr="00957D89">
        <w:rPr>
          <w:rFonts w:cs="David"/>
          <w:sz w:val="24"/>
          <w:szCs w:val="24"/>
          <w:rtl/>
        </w:rPr>
        <w:t xml:space="preserve"> </w:t>
      </w:r>
      <w:r w:rsidR="00957D89" w:rsidRPr="00957D89">
        <w:rPr>
          <w:rFonts w:cs="David" w:hint="cs"/>
          <w:sz w:val="24"/>
          <w:szCs w:val="24"/>
          <w:rtl/>
        </w:rPr>
        <w:t>בהיקף</w:t>
      </w:r>
      <w:r w:rsidR="00957D89" w:rsidRPr="00957D89">
        <w:rPr>
          <w:rFonts w:cs="David"/>
          <w:sz w:val="24"/>
          <w:szCs w:val="24"/>
          <w:rtl/>
        </w:rPr>
        <w:t xml:space="preserve"> </w:t>
      </w:r>
      <w:r w:rsidR="00957D89" w:rsidRPr="00957D89">
        <w:rPr>
          <w:rFonts w:cs="David" w:hint="cs"/>
          <w:sz w:val="24"/>
          <w:szCs w:val="24"/>
          <w:rtl/>
        </w:rPr>
        <w:t>של</w:t>
      </w:r>
      <w:r w:rsidR="00957D89" w:rsidRPr="00957D89">
        <w:rPr>
          <w:rFonts w:cs="David"/>
          <w:sz w:val="24"/>
          <w:szCs w:val="24"/>
          <w:rtl/>
        </w:rPr>
        <w:t xml:space="preserve"> </w:t>
      </w:r>
      <w:r w:rsidR="00957D89" w:rsidRPr="00957D89">
        <w:rPr>
          <w:rFonts w:cs="David" w:hint="cs"/>
          <w:sz w:val="24"/>
          <w:szCs w:val="24"/>
          <w:rtl/>
        </w:rPr>
        <w:t>כ</w:t>
      </w:r>
      <w:r w:rsidR="00957D89" w:rsidRPr="00957D89">
        <w:rPr>
          <w:rFonts w:cs="David"/>
          <w:sz w:val="24"/>
          <w:szCs w:val="24"/>
          <w:rtl/>
        </w:rPr>
        <w:t xml:space="preserve">-51 </w:t>
      </w:r>
      <w:r w:rsidR="00957D89" w:rsidRPr="00957D89">
        <w:rPr>
          <w:rFonts w:cs="David" w:hint="cs"/>
          <w:sz w:val="24"/>
          <w:szCs w:val="24"/>
          <w:rtl/>
        </w:rPr>
        <w:t>דונם</w:t>
      </w:r>
      <w:r w:rsidR="00957D89" w:rsidRPr="00957D89">
        <w:rPr>
          <w:rFonts w:cs="David"/>
          <w:sz w:val="24"/>
          <w:szCs w:val="24"/>
          <w:rtl/>
        </w:rPr>
        <w:t xml:space="preserve">, </w:t>
      </w:r>
      <w:r w:rsidR="00957D89" w:rsidRPr="00957D89">
        <w:rPr>
          <w:rFonts w:cs="David" w:hint="cs"/>
          <w:sz w:val="24"/>
          <w:szCs w:val="24"/>
          <w:rtl/>
        </w:rPr>
        <w:t>לשטח</w:t>
      </w:r>
      <w:r w:rsidR="00957D89" w:rsidRPr="00957D89">
        <w:rPr>
          <w:rFonts w:cs="David"/>
          <w:sz w:val="24"/>
          <w:szCs w:val="24"/>
          <w:rtl/>
        </w:rPr>
        <w:t xml:space="preserve"> </w:t>
      </w:r>
      <w:r w:rsidR="00957D89" w:rsidRPr="00957D89">
        <w:rPr>
          <w:rFonts w:cs="David" w:hint="cs"/>
          <w:sz w:val="24"/>
          <w:szCs w:val="24"/>
          <w:rtl/>
        </w:rPr>
        <w:t>תיירות</w:t>
      </w:r>
      <w:r w:rsidR="00957D89" w:rsidRPr="00957D89">
        <w:rPr>
          <w:rFonts w:cs="David"/>
          <w:sz w:val="24"/>
          <w:szCs w:val="24"/>
          <w:rtl/>
        </w:rPr>
        <w:t xml:space="preserve"> </w:t>
      </w:r>
      <w:r w:rsidR="00957D89" w:rsidRPr="00957D89">
        <w:rPr>
          <w:rFonts w:cs="David" w:hint="cs"/>
          <w:sz w:val="24"/>
          <w:szCs w:val="24"/>
          <w:rtl/>
        </w:rPr>
        <w:t>ונופש</w:t>
      </w:r>
      <w:r w:rsidR="00957D89" w:rsidRPr="00957D89">
        <w:rPr>
          <w:rFonts w:cs="David"/>
          <w:sz w:val="24"/>
          <w:szCs w:val="24"/>
          <w:rtl/>
        </w:rPr>
        <w:t xml:space="preserve"> </w:t>
      </w:r>
      <w:r w:rsidR="00957D89" w:rsidRPr="00957D89">
        <w:rPr>
          <w:rFonts w:cs="David" w:hint="cs"/>
          <w:sz w:val="24"/>
          <w:szCs w:val="24"/>
          <w:rtl/>
        </w:rPr>
        <w:t>ולשטח</w:t>
      </w:r>
      <w:r w:rsidR="00957D89" w:rsidRPr="00957D89">
        <w:rPr>
          <w:rFonts w:cs="David"/>
          <w:sz w:val="24"/>
          <w:szCs w:val="24"/>
          <w:rtl/>
        </w:rPr>
        <w:t xml:space="preserve"> </w:t>
      </w:r>
      <w:r w:rsidR="00957D89" w:rsidRPr="00957D89">
        <w:rPr>
          <w:rFonts w:cs="David" w:hint="cs"/>
          <w:sz w:val="24"/>
          <w:szCs w:val="24"/>
          <w:rtl/>
        </w:rPr>
        <w:t>יישוב</w:t>
      </w:r>
      <w:r w:rsidR="00957D89" w:rsidRPr="00957D89">
        <w:rPr>
          <w:rFonts w:cs="David"/>
          <w:sz w:val="24"/>
          <w:szCs w:val="24"/>
          <w:rtl/>
        </w:rPr>
        <w:t>.</w:t>
      </w:r>
    </w:p>
    <w:p w:rsidR="00957D89" w:rsidRDefault="009F17D2" w:rsidP="009F17D2">
      <w:pPr>
        <w:pStyle w:val="a3"/>
        <w:spacing w:line="360" w:lineRule="auto"/>
        <w:ind w:left="1440" w:hanging="720"/>
        <w:jc w:val="both"/>
        <w:rPr>
          <w:rFonts w:cs="David"/>
          <w:sz w:val="24"/>
          <w:szCs w:val="24"/>
        </w:rPr>
        <w:pPrChange w:id="852" w:author="Orit Cotev" w:date="2017-05-13T16:48:00Z">
          <w:pPr>
            <w:pStyle w:val="a3"/>
            <w:numPr>
              <w:numId w:val="2"/>
            </w:numPr>
            <w:spacing w:line="360" w:lineRule="auto"/>
            <w:ind w:left="226" w:hanging="425"/>
            <w:jc w:val="both"/>
          </w:pPr>
        </w:pPrChange>
      </w:pPr>
      <w:ins w:id="853" w:author="Orit Cotev" w:date="2017-05-13T16:48:00Z">
        <w:r>
          <w:rPr>
            <w:rFonts w:cs="David" w:hint="cs"/>
            <w:sz w:val="24"/>
            <w:szCs w:val="24"/>
            <w:rtl/>
          </w:rPr>
          <w:t>ה.</w:t>
        </w:r>
        <w:r>
          <w:rPr>
            <w:rFonts w:cs="David" w:hint="cs"/>
            <w:sz w:val="24"/>
            <w:szCs w:val="24"/>
            <w:rtl/>
          </w:rPr>
          <w:tab/>
          <w:t xml:space="preserve">בהחלטה בתכנית </w:t>
        </w:r>
      </w:ins>
      <w:commentRangeStart w:id="854"/>
      <w:r w:rsidR="00957D89" w:rsidRPr="00957D89">
        <w:rPr>
          <w:rFonts w:cs="David" w:hint="cs"/>
          <w:sz w:val="24"/>
          <w:szCs w:val="24"/>
          <w:rtl/>
        </w:rPr>
        <w:t>הר</w:t>
      </w:r>
      <w:r w:rsidR="00957D89" w:rsidRPr="00957D89">
        <w:rPr>
          <w:rFonts w:cs="David"/>
          <w:sz w:val="24"/>
          <w:szCs w:val="24"/>
          <w:rtl/>
        </w:rPr>
        <w:t xml:space="preserve">/2530- 2016- </w:t>
      </w:r>
      <w:commentRangeEnd w:id="854"/>
      <w:r w:rsidR="00957D89">
        <w:rPr>
          <w:rStyle w:val="aa"/>
        </w:rPr>
        <w:commentReference w:id="854"/>
      </w:r>
      <w:r w:rsidR="00957D89" w:rsidRPr="00957D89">
        <w:rPr>
          <w:rFonts w:cs="David" w:hint="cs"/>
          <w:sz w:val="24"/>
          <w:szCs w:val="24"/>
          <w:rtl/>
        </w:rPr>
        <w:t>תכנית</w:t>
      </w:r>
      <w:r w:rsidR="00957D89" w:rsidRPr="00957D89">
        <w:rPr>
          <w:rFonts w:cs="David"/>
          <w:sz w:val="24"/>
          <w:szCs w:val="24"/>
          <w:rtl/>
        </w:rPr>
        <w:t xml:space="preserve"> </w:t>
      </w:r>
      <w:r w:rsidR="00957D89" w:rsidRPr="00957D89">
        <w:rPr>
          <w:rFonts w:cs="David" w:hint="cs"/>
          <w:sz w:val="24"/>
          <w:szCs w:val="24"/>
          <w:rtl/>
        </w:rPr>
        <w:t>מתאר</w:t>
      </w:r>
      <w:r w:rsidR="00957D89" w:rsidRPr="00957D89">
        <w:rPr>
          <w:rFonts w:cs="David"/>
          <w:sz w:val="24"/>
          <w:szCs w:val="24"/>
          <w:rtl/>
        </w:rPr>
        <w:t xml:space="preserve"> </w:t>
      </w:r>
      <w:r w:rsidR="00957D89" w:rsidRPr="00957D89">
        <w:rPr>
          <w:rFonts w:cs="David" w:hint="cs"/>
          <w:sz w:val="24"/>
          <w:szCs w:val="24"/>
          <w:rtl/>
        </w:rPr>
        <w:t>מקומית</w:t>
      </w:r>
      <w:r w:rsidR="00957D89" w:rsidRPr="00957D89">
        <w:rPr>
          <w:rFonts w:cs="David"/>
          <w:sz w:val="24"/>
          <w:szCs w:val="24"/>
          <w:rtl/>
        </w:rPr>
        <w:t xml:space="preserve"> </w:t>
      </w:r>
      <w:r w:rsidR="00957D89" w:rsidRPr="00957D89">
        <w:rPr>
          <w:rFonts w:cs="David" w:hint="cs"/>
          <w:sz w:val="24"/>
          <w:szCs w:val="24"/>
          <w:rtl/>
        </w:rPr>
        <w:t>הרצליה</w:t>
      </w:r>
      <w:r w:rsidR="00957D89" w:rsidRPr="00957D89">
        <w:rPr>
          <w:rFonts w:cs="David"/>
          <w:sz w:val="24"/>
          <w:szCs w:val="24"/>
          <w:rtl/>
        </w:rPr>
        <w:t xml:space="preserve"> </w:t>
      </w:r>
      <w:r w:rsidR="00957D89" w:rsidRPr="00957D89">
        <w:rPr>
          <w:rFonts w:cs="David" w:hint="cs"/>
          <w:sz w:val="24"/>
          <w:szCs w:val="24"/>
          <w:rtl/>
        </w:rPr>
        <w:t>שחלה</w:t>
      </w:r>
      <w:r w:rsidR="00957D89" w:rsidRPr="00957D89">
        <w:rPr>
          <w:rFonts w:cs="David"/>
          <w:sz w:val="24"/>
          <w:szCs w:val="24"/>
          <w:rtl/>
        </w:rPr>
        <w:t xml:space="preserve"> </w:t>
      </w:r>
      <w:r w:rsidR="00957D89" w:rsidRPr="00957D89">
        <w:rPr>
          <w:rFonts w:cs="David" w:hint="cs"/>
          <w:sz w:val="24"/>
          <w:szCs w:val="24"/>
          <w:rtl/>
        </w:rPr>
        <w:t>על</w:t>
      </w:r>
      <w:r w:rsidR="00957D89" w:rsidRPr="00957D89">
        <w:rPr>
          <w:rFonts w:cs="David"/>
          <w:sz w:val="24"/>
          <w:szCs w:val="24"/>
          <w:rtl/>
        </w:rPr>
        <w:t xml:space="preserve"> </w:t>
      </w:r>
      <w:r w:rsidR="00957D89" w:rsidRPr="00957D89">
        <w:rPr>
          <w:rFonts w:cs="David" w:hint="cs"/>
          <w:sz w:val="24"/>
          <w:szCs w:val="24"/>
          <w:rtl/>
        </w:rPr>
        <w:t>שטח</w:t>
      </w:r>
      <w:r w:rsidR="00957D89" w:rsidRPr="00957D89">
        <w:rPr>
          <w:rFonts w:cs="David"/>
          <w:sz w:val="24"/>
          <w:szCs w:val="24"/>
          <w:rtl/>
        </w:rPr>
        <w:t xml:space="preserve"> </w:t>
      </w:r>
      <w:r w:rsidR="00957D89" w:rsidRPr="00957D89">
        <w:rPr>
          <w:rFonts w:cs="David" w:hint="cs"/>
          <w:sz w:val="24"/>
          <w:szCs w:val="24"/>
          <w:rtl/>
        </w:rPr>
        <w:t>של</w:t>
      </w:r>
      <w:r w:rsidR="00957D89" w:rsidRPr="00957D89">
        <w:rPr>
          <w:rFonts w:cs="David"/>
          <w:sz w:val="24"/>
          <w:szCs w:val="24"/>
          <w:rtl/>
        </w:rPr>
        <w:t xml:space="preserve"> </w:t>
      </w:r>
      <w:r w:rsidR="00957D89" w:rsidRPr="00957D89">
        <w:rPr>
          <w:rFonts w:cs="David" w:hint="cs"/>
          <w:sz w:val="24"/>
          <w:szCs w:val="24"/>
          <w:rtl/>
        </w:rPr>
        <w:t>כ</w:t>
      </w:r>
      <w:r w:rsidR="00957D89" w:rsidRPr="00957D89">
        <w:rPr>
          <w:rFonts w:cs="David"/>
          <w:sz w:val="24"/>
          <w:szCs w:val="24"/>
          <w:rtl/>
        </w:rPr>
        <w:t xml:space="preserve">-23,000 </w:t>
      </w:r>
      <w:r w:rsidR="00957D89" w:rsidRPr="00957D89">
        <w:rPr>
          <w:rFonts w:cs="David" w:hint="cs"/>
          <w:sz w:val="24"/>
          <w:szCs w:val="24"/>
          <w:rtl/>
        </w:rPr>
        <w:t>דונם</w:t>
      </w:r>
      <w:ins w:id="855" w:author="Orit Cotev" w:date="2017-05-13T16:48:00Z">
        <w:r>
          <w:rPr>
            <w:rFonts w:cs="David" w:hint="cs"/>
            <w:sz w:val="24"/>
            <w:szCs w:val="24"/>
            <w:rtl/>
          </w:rPr>
          <w:t xml:space="preserve"> -</w:t>
        </w:r>
      </w:ins>
      <w:del w:id="856" w:author="Orit Cotev" w:date="2017-05-13T16:48:00Z">
        <w:r w:rsidR="00957D89" w:rsidRPr="00957D89" w:rsidDel="009F17D2">
          <w:rPr>
            <w:rFonts w:cs="David"/>
            <w:sz w:val="24"/>
            <w:szCs w:val="24"/>
            <w:rtl/>
          </w:rPr>
          <w:delText>.</w:delText>
        </w:r>
      </w:del>
      <w:r w:rsidR="00957D89" w:rsidRPr="00957D89">
        <w:rPr>
          <w:rFonts w:cs="David"/>
          <w:sz w:val="24"/>
          <w:szCs w:val="24"/>
          <w:rtl/>
        </w:rPr>
        <w:t xml:space="preserve"> </w:t>
      </w:r>
      <w:r w:rsidR="00957D89" w:rsidRPr="00957D89">
        <w:rPr>
          <w:rFonts w:cs="David" w:hint="cs"/>
          <w:sz w:val="24"/>
          <w:szCs w:val="24"/>
          <w:rtl/>
        </w:rPr>
        <w:t>אושר</w:t>
      </w:r>
      <w:r w:rsidR="00957D89" w:rsidRPr="00957D89">
        <w:rPr>
          <w:rFonts w:cs="David"/>
          <w:sz w:val="24"/>
          <w:szCs w:val="24"/>
          <w:rtl/>
        </w:rPr>
        <w:t xml:space="preserve"> </w:t>
      </w:r>
      <w:r w:rsidR="00957D89" w:rsidRPr="00957D89">
        <w:rPr>
          <w:rFonts w:cs="David" w:hint="cs"/>
          <w:sz w:val="24"/>
          <w:szCs w:val="24"/>
          <w:rtl/>
        </w:rPr>
        <w:t>שינוי</w:t>
      </w:r>
      <w:r w:rsidR="00957D89" w:rsidRPr="00957D89">
        <w:rPr>
          <w:rFonts w:cs="David"/>
          <w:sz w:val="24"/>
          <w:szCs w:val="24"/>
          <w:rtl/>
        </w:rPr>
        <w:t xml:space="preserve"> </w:t>
      </w:r>
      <w:r w:rsidR="00957D89" w:rsidRPr="00957D89">
        <w:rPr>
          <w:rFonts w:cs="David" w:hint="cs"/>
          <w:sz w:val="24"/>
          <w:szCs w:val="24"/>
          <w:rtl/>
        </w:rPr>
        <w:t>גבולות</w:t>
      </w:r>
      <w:r w:rsidR="00957D89" w:rsidRPr="00957D89">
        <w:rPr>
          <w:rFonts w:cs="David"/>
          <w:sz w:val="24"/>
          <w:szCs w:val="24"/>
          <w:rtl/>
        </w:rPr>
        <w:t xml:space="preserve"> </w:t>
      </w:r>
      <w:r w:rsidR="00957D89" w:rsidRPr="00957D89">
        <w:rPr>
          <w:rFonts w:cs="David" w:hint="cs"/>
          <w:sz w:val="24"/>
          <w:szCs w:val="24"/>
          <w:rtl/>
        </w:rPr>
        <w:t>יעודים</w:t>
      </w:r>
      <w:r w:rsidR="00957D89" w:rsidRPr="00957D89">
        <w:rPr>
          <w:rFonts w:cs="David"/>
          <w:sz w:val="24"/>
          <w:szCs w:val="24"/>
          <w:rtl/>
        </w:rPr>
        <w:t xml:space="preserve"> </w:t>
      </w:r>
      <w:r w:rsidR="00957D89" w:rsidRPr="00957D89">
        <w:rPr>
          <w:rFonts w:cs="David" w:hint="cs"/>
          <w:sz w:val="24"/>
          <w:szCs w:val="24"/>
          <w:rtl/>
        </w:rPr>
        <w:t>על</w:t>
      </w:r>
      <w:r w:rsidR="00957D89" w:rsidRPr="00957D89">
        <w:rPr>
          <w:rFonts w:cs="David"/>
          <w:sz w:val="24"/>
          <w:szCs w:val="24"/>
          <w:rtl/>
        </w:rPr>
        <w:t xml:space="preserve"> </w:t>
      </w:r>
      <w:r w:rsidR="00957D89" w:rsidRPr="00957D89">
        <w:rPr>
          <w:rFonts w:cs="David" w:hint="cs"/>
          <w:sz w:val="24"/>
          <w:szCs w:val="24"/>
          <w:rtl/>
        </w:rPr>
        <w:t>פי</w:t>
      </w:r>
      <w:r w:rsidR="00957D89" w:rsidRPr="00957D89">
        <w:rPr>
          <w:rFonts w:cs="David"/>
          <w:sz w:val="24"/>
          <w:szCs w:val="24"/>
          <w:rtl/>
        </w:rPr>
        <w:t xml:space="preserve"> </w:t>
      </w:r>
      <w:r w:rsidR="00957D89" w:rsidRPr="00957D89">
        <w:rPr>
          <w:rFonts w:cs="David" w:hint="cs"/>
          <w:sz w:val="24"/>
          <w:szCs w:val="24"/>
          <w:rtl/>
        </w:rPr>
        <w:t>סעיף</w:t>
      </w:r>
      <w:r w:rsidR="00957D89" w:rsidRPr="00957D89">
        <w:rPr>
          <w:rFonts w:cs="David"/>
          <w:sz w:val="24"/>
          <w:szCs w:val="24"/>
          <w:rtl/>
        </w:rPr>
        <w:t xml:space="preserve"> 5(</w:t>
      </w:r>
      <w:r w:rsidR="00957D89" w:rsidRPr="00957D89">
        <w:rPr>
          <w:rFonts w:cs="David" w:hint="cs"/>
          <w:sz w:val="24"/>
          <w:szCs w:val="24"/>
          <w:rtl/>
        </w:rPr>
        <w:t>ב</w:t>
      </w:r>
      <w:r w:rsidR="00957D89" w:rsidRPr="00957D89">
        <w:rPr>
          <w:rFonts w:cs="David"/>
          <w:sz w:val="24"/>
          <w:szCs w:val="24"/>
          <w:rtl/>
        </w:rPr>
        <w:t xml:space="preserve">) </w:t>
      </w:r>
      <w:proofErr w:type="spellStart"/>
      <w:r w:rsidR="00957D89" w:rsidRPr="00957D89">
        <w:rPr>
          <w:rFonts w:cs="David" w:hint="cs"/>
          <w:sz w:val="24"/>
          <w:szCs w:val="24"/>
          <w:rtl/>
        </w:rPr>
        <w:t>בתמ</w:t>
      </w:r>
      <w:r w:rsidR="00957D89" w:rsidRPr="00957D89">
        <w:rPr>
          <w:rFonts w:cs="David"/>
          <w:sz w:val="24"/>
          <w:szCs w:val="24"/>
          <w:rtl/>
        </w:rPr>
        <w:t>"</w:t>
      </w:r>
      <w:r w:rsidR="00957D89" w:rsidRPr="00957D89">
        <w:rPr>
          <w:rFonts w:cs="David" w:hint="cs"/>
          <w:sz w:val="24"/>
          <w:szCs w:val="24"/>
          <w:rtl/>
        </w:rPr>
        <w:t>א</w:t>
      </w:r>
      <w:proofErr w:type="spellEnd"/>
      <w:r w:rsidR="00957D89" w:rsidRPr="00957D89">
        <w:rPr>
          <w:rFonts w:cs="David"/>
          <w:sz w:val="24"/>
          <w:szCs w:val="24"/>
          <w:rtl/>
        </w:rPr>
        <w:t xml:space="preserve"> 13 </w:t>
      </w:r>
      <w:r w:rsidR="00957D89" w:rsidRPr="00957D89">
        <w:rPr>
          <w:rFonts w:cs="David" w:hint="cs"/>
          <w:sz w:val="24"/>
          <w:szCs w:val="24"/>
          <w:rtl/>
        </w:rPr>
        <w:t>לצורך</w:t>
      </w:r>
      <w:r w:rsidR="00957D89" w:rsidRPr="00957D89">
        <w:rPr>
          <w:rFonts w:cs="David"/>
          <w:sz w:val="24"/>
          <w:szCs w:val="24"/>
          <w:rtl/>
        </w:rPr>
        <w:t xml:space="preserve"> </w:t>
      </w:r>
      <w:r w:rsidR="00957D89" w:rsidRPr="00957D89">
        <w:rPr>
          <w:rFonts w:cs="David" w:hint="cs"/>
          <w:sz w:val="24"/>
          <w:szCs w:val="24"/>
          <w:rtl/>
        </w:rPr>
        <w:t>הפקדת</w:t>
      </w:r>
      <w:r w:rsidR="00957D89" w:rsidRPr="00957D89">
        <w:rPr>
          <w:rFonts w:cs="David"/>
          <w:sz w:val="24"/>
          <w:szCs w:val="24"/>
          <w:rtl/>
        </w:rPr>
        <w:t xml:space="preserve"> </w:t>
      </w:r>
      <w:r w:rsidR="00957D89" w:rsidRPr="00957D89">
        <w:rPr>
          <w:rFonts w:cs="David" w:hint="cs"/>
          <w:sz w:val="24"/>
          <w:szCs w:val="24"/>
          <w:rtl/>
        </w:rPr>
        <w:t>התכנית</w:t>
      </w:r>
      <w:r w:rsidR="00957D89" w:rsidRPr="00957D89">
        <w:rPr>
          <w:rFonts w:cs="David"/>
          <w:sz w:val="24"/>
          <w:szCs w:val="24"/>
          <w:rtl/>
        </w:rPr>
        <w:t xml:space="preserve"> </w:t>
      </w:r>
      <w:r w:rsidR="00957D89" w:rsidRPr="00957D89">
        <w:rPr>
          <w:rFonts w:cs="David" w:hint="cs"/>
          <w:sz w:val="24"/>
          <w:szCs w:val="24"/>
          <w:rtl/>
        </w:rPr>
        <w:t>ואישורה</w:t>
      </w:r>
      <w:r w:rsidR="00957D89" w:rsidRPr="00957D89">
        <w:rPr>
          <w:rFonts w:cs="David"/>
          <w:sz w:val="24"/>
          <w:szCs w:val="24"/>
          <w:rtl/>
        </w:rPr>
        <w:t xml:space="preserve">. </w:t>
      </w:r>
      <w:r w:rsidR="00957D89" w:rsidRPr="00957D89">
        <w:rPr>
          <w:rFonts w:cs="David" w:hint="cs"/>
          <w:sz w:val="24"/>
          <w:szCs w:val="24"/>
          <w:rtl/>
        </w:rPr>
        <w:t>בין</w:t>
      </w:r>
      <w:r w:rsidR="00957D89" w:rsidRPr="00957D89">
        <w:rPr>
          <w:rFonts w:cs="David"/>
          <w:sz w:val="24"/>
          <w:szCs w:val="24"/>
          <w:rtl/>
        </w:rPr>
        <w:t xml:space="preserve"> </w:t>
      </w:r>
      <w:r w:rsidR="00957D89" w:rsidRPr="00957D89">
        <w:rPr>
          <w:rFonts w:cs="David" w:hint="cs"/>
          <w:sz w:val="24"/>
          <w:szCs w:val="24"/>
          <w:rtl/>
        </w:rPr>
        <w:t>היתר</w:t>
      </w:r>
      <w:r w:rsidR="00957D89" w:rsidRPr="00957D89">
        <w:rPr>
          <w:rFonts w:cs="David"/>
          <w:sz w:val="24"/>
          <w:szCs w:val="24"/>
          <w:rtl/>
        </w:rPr>
        <w:t xml:space="preserve">, </w:t>
      </w:r>
      <w:r w:rsidR="00957D89" w:rsidRPr="00957D89">
        <w:rPr>
          <w:rFonts w:cs="David" w:hint="cs"/>
          <w:sz w:val="24"/>
          <w:szCs w:val="24"/>
          <w:rtl/>
        </w:rPr>
        <w:t>שונו</w:t>
      </w:r>
      <w:r w:rsidR="00957D89" w:rsidRPr="00957D89">
        <w:rPr>
          <w:rFonts w:cs="David"/>
          <w:sz w:val="24"/>
          <w:szCs w:val="24"/>
          <w:rtl/>
        </w:rPr>
        <w:t xml:space="preserve"> </w:t>
      </w:r>
      <w:r w:rsidR="00957D89" w:rsidRPr="00957D89">
        <w:rPr>
          <w:rFonts w:cs="David" w:hint="cs"/>
          <w:sz w:val="24"/>
          <w:szCs w:val="24"/>
          <w:rtl/>
        </w:rPr>
        <w:t>ייעודי</w:t>
      </w:r>
      <w:r w:rsidR="00957D89" w:rsidRPr="00957D89">
        <w:rPr>
          <w:rFonts w:cs="David"/>
          <w:sz w:val="24"/>
          <w:szCs w:val="24"/>
          <w:rtl/>
        </w:rPr>
        <w:t xml:space="preserve"> "</w:t>
      </w:r>
      <w:r w:rsidR="00957D89" w:rsidRPr="00957D89">
        <w:rPr>
          <w:rFonts w:cs="David" w:hint="cs"/>
          <w:sz w:val="24"/>
          <w:szCs w:val="24"/>
          <w:rtl/>
        </w:rPr>
        <w:t>שטח</w:t>
      </w:r>
      <w:r w:rsidR="00957D89" w:rsidRPr="00957D89">
        <w:rPr>
          <w:rFonts w:cs="David"/>
          <w:sz w:val="24"/>
          <w:szCs w:val="24"/>
          <w:rtl/>
        </w:rPr>
        <w:t xml:space="preserve"> </w:t>
      </w:r>
      <w:r w:rsidR="00957D89" w:rsidRPr="00957D89">
        <w:rPr>
          <w:rFonts w:cs="David" w:hint="cs"/>
          <w:sz w:val="24"/>
          <w:szCs w:val="24"/>
          <w:rtl/>
        </w:rPr>
        <w:t>חקלאי</w:t>
      </w:r>
      <w:r w:rsidR="00957D89" w:rsidRPr="00957D89">
        <w:rPr>
          <w:rFonts w:cs="David"/>
          <w:sz w:val="24"/>
          <w:szCs w:val="24"/>
          <w:rtl/>
        </w:rPr>
        <w:t>", "</w:t>
      </w:r>
      <w:r w:rsidR="00957D89" w:rsidRPr="00957D89">
        <w:rPr>
          <w:rFonts w:cs="David" w:hint="cs"/>
          <w:sz w:val="24"/>
          <w:szCs w:val="24"/>
          <w:rtl/>
        </w:rPr>
        <w:t>שטח</w:t>
      </w:r>
      <w:r w:rsidR="00957D89" w:rsidRPr="00957D89">
        <w:rPr>
          <w:rFonts w:cs="David"/>
          <w:sz w:val="24"/>
          <w:szCs w:val="24"/>
          <w:rtl/>
        </w:rPr>
        <w:t xml:space="preserve"> </w:t>
      </w:r>
      <w:r w:rsidR="00957D89" w:rsidRPr="00957D89">
        <w:rPr>
          <w:rFonts w:cs="David" w:hint="cs"/>
          <w:sz w:val="24"/>
          <w:szCs w:val="24"/>
          <w:rtl/>
        </w:rPr>
        <w:t>ציבורי</w:t>
      </w:r>
      <w:r w:rsidR="00957D89" w:rsidRPr="00957D89">
        <w:rPr>
          <w:rFonts w:cs="David"/>
          <w:sz w:val="24"/>
          <w:szCs w:val="24"/>
          <w:rtl/>
        </w:rPr>
        <w:t xml:space="preserve"> </w:t>
      </w:r>
      <w:r w:rsidR="00957D89" w:rsidRPr="00957D89">
        <w:rPr>
          <w:rFonts w:cs="David" w:hint="cs"/>
          <w:sz w:val="24"/>
          <w:szCs w:val="24"/>
          <w:rtl/>
        </w:rPr>
        <w:t>פתוח</w:t>
      </w:r>
      <w:r w:rsidR="00957D89" w:rsidRPr="00957D89">
        <w:rPr>
          <w:rFonts w:cs="David"/>
          <w:sz w:val="24"/>
          <w:szCs w:val="24"/>
          <w:rtl/>
        </w:rPr>
        <w:t xml:space="preserve">" </w:t>
      </w:r>
      <w:r w:rsidR="00957D89" w:rsidRPr="00957D89">
        <w:rPr>
          <w:rFonts w:cs="David" w:hint="cs"/>
          <w:sz w:val="24"/>
          <w:szCs w:val="24"/>
          <w:rtl/>
        </w:rPr>
        <w:t>ושטח</w:t>
      </w:r>
      <w:r w:rsidR="00957D89" w:rsidRPr="00957D89">
        <w:rPr>
          <w:rFonts w:cs="David"/>
          <w:sz w:val="24"/>
          <w:szCs w:val="24"/>
          <w:rtl/>
        </w:rPr>
        <w:t xml:space="preserve"> </w:t>
      </w:r>
      <w:r w:rsidR="00957D89" w:rsidRPr="00957D89">
        <w:rPr>
          <w:rFonts w:cs="David" w:hint="cs"/>
          <w:sz w:val="24"/>
          <w:szCs w:val="24"/>
          <w:rtl/>
        </w:rPr>
        <w:t>ישוב</w:t>
      </w:r>
      <w:r w:rsidR="00957D89" w:rsidRPr="00957D89">
        <w:rPr>
          <w:rFonts w:cs="David"/>
          <w:sz w:val="24"/>
          <w:szCs w:val="24"/>
          <w:rtl/>
        </w:rPr>
        <w:t xml:space="preserve">" </w:t>
      </w:r>
      <w:r w:rsidR="00957D89" w:rsidRPr="00957D89">
        <w:rPr>
          <w:rFonts w:cs="David" w:hint="cs"/>
          <w:sz w:val="24"/>
          <w:szCs w:val="24"/>
          <w:rtl/>
        </w:rPr>
        <w:t>החופפים</w:t>
      </w:r>
      <w:r w:rsidR="00957D89" w:rsidRPr="00957D89">
        <w:rPr>
          <w:rFonts w:cs="David"/>
          <w:sz w:val="24"/>
          <w:szCs w:val="24"/>
          <w:rtl/>
        </w:rPr>
        <w:t xml:space="preserve"> </w:t>
      </w:r>
      <w:r w:rsidR="00957D89" w:rsidRPr="00957D89">
        <w:rPr>
          <w:rFonts w:cs="David" w:hint="cs"/>
          <w:sz w:val="24"/>
          <w:szCs w:val="24"/>
          <w:rtl/>
        </w:rPr>
        <w:t>את</w:t>
      </w:r>
      <w:r w:rsidR="00957D89" w:rsidRPr="00957D89">
        <w:rPr>
          <w:rFonts w:cs="David"/>
          <w:sz w:val="24"/>
          <w:szCs w:val="24"/>
          <w:rtl/>
        </w:rPr>
        <w:t xml:space="preserve"> </w:t>
      </w:r>
      <w:r w:rsidR="00957D89" w:rsidRPr="00957D89">
        <w:rPr>
          <w:rFonts w:cs="David" w:hint="cs"/>
          <w:sz w:val="24"/>
          <w:szCs w:val="24"/>
          <w:rtl/>
        </w:rPr>
        <w:t>החלק</w:t>
      </w:r>
      <w:r w:rsidR="00957D89" w:rsidRPr="00957D89">
        <w:rPr>
          <w:rFonts w:cs="David"/>
          <w:sz w:val="24"/>
          <w:szCs w:val="24"/>
          <w:rtl/>
        </w:rPr>
        <w:t xml:space="preserve"> </w:t>
      </w:r>
      <w:r w:rsidR="00957D89" w:rsidRPr="00957D89">
        <w:rPr>
          <w:rFonts w:cs="David" w:hint="cs"/>
          <w:sz w:val="24"/>
          <w:szCs w:val="24"/>
          <w:rtl/>
        </w:rPr>
        <w:t>הצפון</w:t>
      </w:r>
      <w:r w:rsidR="00957D89" w:rsidRPr="00957D89">
        <w:rPr>
          <w:rFonts w:cs="David"/>
          <w:sz w:val="24"/>
          <w:szCs w:val="24"/>
          <w:rtl/>
        </w:rPr>
        <w:t xml:space="preserve"> </w:t>
      </w:r>
      <w:r w:rsidR="00957D89" w:rsidRPr="00957D89">
        <w:rPr>
          <w:rFonts w:cs="David" w:hint="cs"/>
          <w:sz w:val="24"/>
          <w:szCs w:val="24"/>
          <w:rtl/>
        </w:rPr>
        <w:t>מערבי</w:t>
      </w:r>
      <w:r w:rsidR="00957D89" w:rsidRPr="00957D89">
        <w:rPr>
          <w:rFonts w:cs="David"/>
          <w:sz w:val="24"/>
          <w:szCs w:val="24"/>
          <w:rtl/>
        </w:rPr>
        <w:t xml:space="preserve"> </w:t>
      </w:r>
      <w:r w:rsidR="00957D89" w:rsidRPr="00957D89">
        <w:rPr>
          <w:rFonts w:cs="David" w:hint="cs"/>
          <w:sz w:val="24"/>
          <w:szCs w:val="24"/>
          <w:rtl/>
        </w:rPr>
        <w:t>של</w:t>
      </w:r>
      <w:r w:rsidR="00957D89" w:rsidRPr="00957D89">
        <w:rPr>
          <w:rFonts w:cs="David"/>
          <w:sz w:val="24"/>
          <w:szCs w:val="24"/>
          <w:rtl/>
        </w:rPr>
        <w:t xml:space="preserve"> </w:t>
      </w:r>
      <w:r w:rsidR="00957D89" w:rsidRPr="00957D89">
        <w:rPr>
          <w:rFonts w:cs="David" w:hint="cs"/>
          <w:sz w:val="24"/>
          <w:szCs w:val="24"/>
          <w:rtl/>
        </w:rPr>
        <w:t>תכנית</w:t>
      </w:r>
      <w:r w:rsidR="00957D89" w:rsidRPr="00957D89">
        <w:rPr>
          <w:rFonts w:cs="David"/>
          <w:sz w:val="24"/>
          <w:szCs w:val="24"/>
          <w:rtl/>
        </w:rPr>
        <w:t xml:space="preserve"> </w:t>
      </w:r>
      <w:r w:rsidR="00957D89" w:rsidRPr="00957D89">
        <w:rPr>
          <w:rFonts w:cs="David" w:hint="cs"/>
          <w:sz w:val="24"/>
          <w:szCs w:val="24"/>
          <w:rtl/>
        </w:rPr>
        <w:t>המתאר</w:t>
      </w:r>
      <w:r w:rsidR="00957D89" w:rsidRPr="00957D89">
        <w:rPr>
          <w:rFonts w:cs="David"/>
          <w:sz w:val="24"/>
          <w:szCs w:val="24"/>
          <w:rtl/>
        </w:rPr>
        <w:t xml:space="preserve">, </w:t>
      </w:r>
      <w:r w:rsidR="00957D89" w:rsidRPr="00957D89">
        <w:rPr>
          <w:rFonts w:cs="David" w:hint="cs"/>
          <w:sz w:val="24"/>
          <w:szCs w:val="24"/>
          <w:rtl/>
        </w:rPr>
        <w:t>ל</w:t>
      </w:r>
      <w:r w:rsidR="00957D89" w:rsidRPr="00957D89">
        <w:rPr>
          <w:rFonts w:cs="David"/>
          <w:sz w:val="24"/>
          <w:szCs w:val="24"/>
          <w:rtl/>
        </w:rPr>
        <w:t>"</w:t>
      </w:r>
      <w:r w:rsidR="00957D89" w:rsidRPr="00957D89">
        <w:rPr>
          <w:rFonts w:cs="David" w:hint="cs"/>
          <w:sz w:val="24"/>
          <w:szCs w:val="24"/>
          <w:rtl/>
        </w:rPr>
        <w:t>גן</w:t>
      </w:r>
      <w:r w:rsidR="00957D89" w:rsidRPr="00957D89">
        <w:rPr>
          <w:rFonts w:cs="David"/>
          <w:sz w:val="24"/>
          <w:szCs w:val="24"/>
          <w:rtl/>
        </w:rPr>
        <w:t xml:space="preserve"> </w:t>
      </w:r>
      <w:r w:rsidR="00957D89" w:rsidRPr="00957D89">
        <w:rPr>
          <w:rFonts w:cs="David" w:hint="cs"/>
          <w:sz w:val="24"/>
          <w:szCs w:val="24"/>
          <w:rtl/>
        </w:rPr>
        <w:t>לאומי</w:t>
      </w:r>
      <w:r w:rsidR="00957D89" w:rsidRPr="00957D89">
        <w:rPr>
          <w:rFonts w:cs="David"/>
          <w:sz w:val="24"/>
          <w:szCs w:val="24"/>
          <w:rtl/>
        </w:rPr>
        <w:t xml:space="preserve">". </w:t>
      </w:r>
      <w:r w:rsidR="00957D89" w:rsidRPr="00957D89">
        <w:rPr>
          <w:rFonts w:cs="David" w:hint="cs"/>
          <w:sz w:val="24"/>
          <w:szCs w:val="24"/>
          <w:rtl/>
        </w:rPr>
        <w:t>בנוסף</w:t>
      </w:r>
      <w:r w:rsidR="00957D89" w:rsidRPr="00957D89">
        <w:rPr>
          <w:rFonts w:cs="David"/>
          <w:sz w:val="24"/>
          <w:szCs w:val="24"/>
          <w:rtl/>
        </w:rPr>
        <w:t xml:space="preserve">, </w:t>
      </w:r>
      <w:r w:rsidR="00957D89" w:rsidRPr="00957D89">
        <w:rPr>
          <w:rFonts w:cs="David" w:hint="cs"/>
          <w:sz w:val="24"/>
          <w:szCs w:val="24"/>
          <w:rtl/>
        </w:rPr>
        <w:t>שונו</w:t>
      </w:r>
      <w:r w:rsidR="00957D89" w:rsidRPr="00957D89">
        <w:rPr>
          <w:rFonts w:cs="David"/>
          <w:sz w:val="24"/>
          <w:szCs w:val="24"/>
          <w:rtl/>
        </w:rPr>
        <w:t xml:space="preserve"> </w:t>
      </w:r>
      <w:r w:rsidR="00957D89" w:rsidRPr="00957D89">
        <w:rPr>
          <w:rFonts w:cs="David" w:hint="cs"/>
          <w:sz w:val="24"/>
          <w:szCs w:val="24"/>
          <w:rtl/>
        </w:rPr>
        <w:t>ייעודי</w:t>
      </w:r>
      <w:r w:rsidR="00957D89" w:rsidRPr="00957D89">
        <w:rPr>
          <w:rFonts w:cs="David"/>
          <w:sz w:val="24"/>
          <w:szCs w:val="24"/>
          <w:rtl/>
        </w:rPr>
        <w:t xml:space="preserve"> "</w:t>
      </w:r>
      <w:r w:rsidR="00957D89" w:rsidRPr="00957D89">
        <w:rPr>
          <w:rFonts w:cs="David" w:hint="cs"/>
          <w:sz w:val="24"/>
          <w:szCs w:val="24"/>
          <w:rtl/>
        </w:rPr>
        <w:t>חוף</w:t>
      </w:r>
      <w:r w:rsidR="00957D89" w:rsidRPr="00957D89">
        <w:rPr>
          <w:rFonts w:cs="David"/>
          <w:sz w:val="24"/>
          <w:szCs w:val="24"/>
          <w:rtl/>
        </w:rPr>
        <w:t xml:space="preserve"> </w:t>
      </w:r>
      <w:r w:rsidR="00957D89" w:rsidRPr="00957D89">
        <w:rPr>
          <w:rFonts w:cs="David" w:hint="cs"/>
          <w:sz w:val="24"/>
          <w:szCs w:val="24"/>
          <w:rtl/>
        </w:rPr>
        <w:t>רחצה</w:t>
      </w:r>
      <w:r w:rsidR="00957D89" w:rsidRPr="00957D89">
        <w:rPr>
          <w:rFonts w:cs="David"/>
          <w:sz w:val="24"/>
          <w:szCs w:val="24"/>
          <w:rtl/>
        </w:rPr>
        <w:t xml:space="preserve">" </w:t>
      </w:r>
      <w:r w:rsidR="00957D89" w:rsidRPr="00957D89">
        <w:rPr>
          <w:rFonts w:cs="David" w:hint="cs"/>
          <w:sz w:val="24"/>
          <w:szCs w:val="24"/>
          <w:rtl/>
        </w:rPr>
        <w:t>ו</w:t>
      </w:r>
      <w:r w:rsidR="00957D89" w:rsidRPr="00957D89">
        <w:rPr>
          <w:rFonts w:cs="David"/>
          <w:sz w:val="24"/>
          <w:szCs w:val="24"/>
          <w:rtl/>
        </w:rPr>
        <w:t>"</w:t>
      </w:r>
      <w:r w:rsidR="00957D89" w:rsidRPr="00957D89">
        <w:rPr>
          <w:rFonts w:cs="David" w:hint="cs"/>
          <w:sz w:val="24"/>
          <w:szCs w:val="24"/>
          <w:rtl/>
        </w:rPr>
        <w:t>שטח</w:t>
      </w:r>
      <w:r w:rsidR="00957D89" w:rsidRPr="00957D89">
        <w:rPr>
          <w:rFonts w:cs="David"/>
          <w:sz w:val="24"/>
          <w:szCs w:val="24"/>
          <w:rtl/>
        </w:rPr>
        <w:t xml:space="preserve"> </w:t>
      </w:r>
      <w:r w:rsidR="00957D89" w:rsidRPr="00957D89">
        <w:rPr>
          <w:rFonts w:cs="David" w:hint="cs"/>
          <w:sz w:val="24"/>
          <w:szCs w:val="24"/>
          <w:rtl/>
        </w:rPr>
        <w:t>ציבורי</w:t>
      </w:r>
      <w:r w:rsidR="00957D89" w:rsidRPr="00957D89">
        <w:rPr>
          <w:rFonts w:cs="David"/>
          <w:sz w:val="24"/>
          <w:szCs w:val="24"/>
          <w:rtl/>
        </w:rPr>
        <w:t xml:space="preserve"> </w:t>
      </w:r>
      <w:r w:rsidR="00957D89" w:rsidRPr="00957D89">
        <w:rPr>
          <w:rFonts w:cs="David" w:hint="cs"/>
          <w:sz w:val="24"/>
          <w:szCs w:val="24"/>
          <w:rtl/>
        </w:rPr>
        <w:t>פתוח</w:t>
      </w:r>
      <w:r w:rsidR="00957D89" w:rsidRPr="00957D89">
        <w:rPr>
          <w:rFonts w:cs="David"/>
          <w:sz w:val="24"/>
          <w:szCs w:val="24"/>
          <w:rtl/>
        </w:rPr>
        <w:t xml:space="preserve">",  </w:t>
      </w:r>
      <w:r w:rsidR="00957D89" w:rsidRPr="00957D89">
        <w:rPr>
          <w:rFonts w:cs="David" w:hint="cs"/>
          <w:sz w:val="24"/>
          <w:szCs w:val="24"/>
          <w:rtl/>
        </w:rPr>
        <w:t>החופפים</w:t>
      </w:r>
      <w:r w:rsidR="00957D89" w:rsidRPr="00957D89">
        <w:rPr>
          <w:rFonts w:cs="David"/>
          <w:sz w:val="24"/>
          <w:szCs w:val="24"/>
          <w:rtl/>
        </w:rPr>
        <w:t xml:space="preserve"> </w:t>
      </w:r>
      <w:r w:rsidR="00957D89" w:rsidRPr="00957D89">
        <w:rPr>
          <w:rFonts w:cs="David" w:hint="cs"/>
          <w:sz w:val="24"/>
          <w:szCs w:val="24"/>
          <w:rtl/>
        </w:rPr>
        <w:t>את</w:t>
      </w:r>
      <w:r w:rsidR="00957D89" w:rsidRPr="00957D89">
        <w:rPr>
          <w:rFonts w:cs="David"/>
          <w:sz w:val="24"/>
          <w:szCs w:val="24"/>
          <w:rtl/>
        </w:rPr>
        <w:t xml:space="preserve"> </w:t>
      </w:r>
      <w:r w:rsidR="00957D89" w:rsidRPr="00957D89">
        <w:rPr>
          <w:rFonts w:cs="David" w:hint="cs"/>
          <w:sz w:val="24"/>
          <w:szCs w:val="24"/>
          <w:rtl/>
        </w:rPr>
        <w:t>הקטע</w:t>
      </w:r>
      <w:r w:rsidR="00957D89" w:rsidRPr="00957D89">
        <w:rPr>
          <w:rFonts w:cs="David"/>
          <w:sz w:val="24"/>
          <w:szCs w:val="24"/>
          <w:rtl/>
        </w:rPr>
        <w:t xml:space="preserve"> </w:t>
      </w:r>
      <w:r w:rsidR="00957D89" w:rsidRPr="00957D89">
        <w:rPr>
          <w:rFonts w:cs="David" w:hint="cs"/>
          <w:sz w:val="24"/>
          <w:szCs w:val="24"/>
          <w:rtl/>
        </w:rPr>
        <w:t>המרכזי</w:t>
      </w:r>
      <w:r w:rsidR="00957D89" w:rsidRPr="00957D89">
        <w:rPr>
          <w:rFonts w:cs="David"/>
          <w:sz w:val="24"/>
          <w:szCs w:val="24"/>
          <w:rtl/>
        </w:rPr>
        <w:t xml:space="preserve"> </w:t>
      </w:r>
      <w:r w:rsidR="00957D89" w:rsidRPr="00957D89">
        <w:rPr>
          <w:rFonts w:cs="David" w:hint="cs"/>
          <w:sz w:val="24"/>
          <w:szCs w:val="24"/>
          <w:rtl/>
        </w:rPr>
        <w:t>של</w:t>
      </w:r>
      <w:r w:rsidR="00957D89" w:rsidRPr="00957D89">
        <w:rPr>
          <w:rFonts w:cs="David"/>
          <w:sz w:val="24"/>
          <w:szCs w:val="24"/>
          <w:rtl/>
        </w:rPr>
        <w:t xml:space="preserve"> </w:t>
      </w:r>
      <w:r w:rsidR="00957D89" w:rsidRPr="00957D89">
        <w:rPr>
          <w:rFonts w:cs="David" w:hint="cs"/>
          <w:sz w:val="24"/>
          <w:szCs w:val="24"/>
          <w:rtl/>
        </w:rPr>
        <w:t>תכנית</w:t>
      </w:r>
      <w:r w:rsidR="00957D89" w:rsidRPr="00957D89">
        <w:rPr>
          <w:rFonts w:cs="David"/>
          <w:sz w:val="24"/>
          <w:szCs w:val="24"/>
          <w:rtl/>
        </w:rPr>
        <w:t xml:space="preserve"> </w:t>
      </w:r>
      <w:r w:rsidR="00957D89" w:rsidRPr="00957D89">
        <w:rPr>
          <w:rFonts w:cs="David" w:hint="cs"/>
          <w:sz w:val="24"/>
          <w:szCs w:val="24"/>
          <w:rtl/>
        </w:rPr>
        <w:t>המתאר</w:t>
      </w:r>
      <w:r w:rsidR="00957D89" w:rsidRPr="00957D89">
        <w:rPr>
          <w:rFonts w:cs="David"/>
          <w:sz w:val="24"/>
          <w:szCs w:val="24"/>
          <w:rtl/>
        </w:rPr>
        <w:t xml:space="preserve"> </w:t>
      </w:r>
      <w:r w:rsidR="00957D89" w:rsidRPr="00957D89">
        <w:rPr>
          <w:rFonts w:cs="David" w:hint="cs"/>
          <w:sz w:val="24"/>
          <w:szCs w:val="24"/>
          <w:rtl/>
        </w:rPr>
        <w:t>לאזור</w:t>
      </w:r>
      <w:r w:rsidR="00957D89" w:rsidRPr="00957D89">
        <w:rPr>
          <w:rFonts w:cs="David"/>
          <w:sz w:val="24"/>
          <w:szCs w:val="24"/>
          <w:rtl/>
        </w:rPr>
        <w:t xml:space="preserve"> "</w:t>
      </w:r>
      <w:r w:rsidR="00957D89" w:rsidRPr="00957D89">
        <w:rPr>
          <w:rFonts w:cs="David" w:hint="cs"/>
          <w:sz w:val="24"/>
          <w:szCs w:val="24"/>
          <w:rtl/>
        </w:rPr>
        <w:t>תיירות</w:t>
      </w:r>
      <w:r w:rsidR="00957D89" w:rsidRPr="00957D89">
        <w:rPr>
          <w:rFonts w:cs="David"/>
          <w:sz w:val="24"/>
          <w:szCs w:val="24"/>
          <w:rtl/>
        </w:rPr>
        <w:t xml:space="preserve"> </w:t>
      </w:r>
      <w:r w:rsidR="00957D89" w:rsidRPr="00957D89">
        <w:rPr>
          <w:rFonts w:cs="David" w:hint="cs"/>
          <w:sz w:val="24"/>
          <w:szCs w:val="24"/>
          <w:rtl/>
        </w:rPr>
        <w:t>ונופש</w:t>
      </w:r>
      <w:r w:rsidR="00957D89" w:rsidRPr="00957D89">
        <w:rPr>
          <w:rFonts w:cs="David"/>
          <w:sz w:val="24"/>
          <w:szCs w:val="24"/>
          <w:rtl/>
        </w:rPr>
        <w:t xml:space="preserve">".  </w:t>
      </w:r>
      <w:r w:rsidR="00957D89" w:rsidRPr="00957D89">
        <w:rPr>
          <w:rFonts w:cs="David" w:hint="cs"/>
          <w:sz w:val="24"/>
          <w:szCs w:val="24"/>
          <w:rtl/>
        </w:rPr>
        <w:t>זאת</w:t>
      </w:r>
      <w:r w:rsidR="00957D89" w:rsidRPr="00957D89">
        <w:rPr>
          <w:rFonts w:cs="David"/>
          <w:sz w:val="24"/>
          <w:szCs w:val="24"/>
          <w:rtl/>
        </w:rPr>
        <w:t xml:space="preserve"> </w:t>
      </w:r>
      <w:r w:rsidR="00957D89" w:rsidRPr="00957D89">
        <w:rPr>
          <w:rFonts w:cs="David" w:hint="cs"/>
          <w:sz w:val="24"/>
          <w:szCs w:val="24"/>
          <w:rtl/>
        </w:rPr>
        <w:t>ועוד</w:t>
      </w:r>
      <w:r w:rsidR="00957D89" w:rsidRPr="00957D89">
        <w:rPr>
          <w:rFonts w:cs="David"/>
          <w:sz w:val="24"/>
          <w:szCs w:val="24"/>
          <w:rtl/>
        </w:rPr>
        <w:t xml:space="preserve">, </w:t>
      </w:r>
      <w:r w:rsidR="00957D89" w:rsidRPr="00957D89">
        <w:rPr>
          <w:rFonts w:cs="David" w:hint="cs"/>
          <w:sz w:val="24"/>
          <w:szCs w:val="24"/>
          <w:rtl/>
        </w:rPr>
        <w:t>שונו</w:t>
      </w:r>
      <w:r w:rsidR="00957D89" w:rsidRPr="00957D89">
        <w:rPr>
          <w:rFonts w:cs="David"/>
          <w:sz w:val="24"/>
          <w:szCs w:val="24"/>
          <w:rtl/>
        </w:rPr>
        <w:t xml:space="preserve"> </w:t>
      </w:r>
      <w:r w:rsidR="00957D89" w:rsidRPr="00957D89">
        <w:rPr>
          <w:rFonts w:cs="David" w:hint="cs"/>
          <w:sz w:val="24"/>
          <w:szCs w:val="24"/>
          <w:rtl/>
        </w:rPr>
        <w:t>ייעודי</w:t>
      </w:r>
      <w:r w:rsidR="00957D89" w:rsidRPr="00957D89">
        <w:rPr>
          <w:rFonts w:cs="David"/>
          <w:sz w:val="24"/>
          <w:szCs w:val="24"/>
          <w:rtl/>
        </w:rPr>
        <w:t xml:space="preserve"> "</w:t>
      </w:r>
      <w:r w:rsidR="00957D89" w:rsidRPr="00957D89">
        <w:rPr>
          <w:rFonts w:cs="David" w:hint="cs"/>
          <w:sz w:val="24"/>
          <w:szCs w:val="24"/>
          <w:rtl/>
        </w:rPr>
        <w:t>שטח</w:t>
      </w:r>
      <w:r w:rsidR="00957D89" w:rsidRPr="00957D89">
        <w:rPr>
          <w:rFonts w:cs="David"/>
          <w:sz w:val="24"/>
          <w:szCs w:val="24"/>
          <w:rtl/>
        </w:rPr>
        <w:t xml:space="preserve"> </w:t>
      </w:r>
      <w:r w:rsidR="00957D89" w:rsidRPr="00957D89">
        <w:rPr>
          <w:rFonts w:cs="David" w:hint="cs"/>
          <w:sz w:val="24"/>
          <w:szCs w:val="24"/>
          <w:rtl/>
        </w:rPr>
        <w:t>ציבורי</w:t>
      </w:r>
      <w:r w:rsidR="00957D89" w:rsidRPr="00957D89">
        <w:rPr>
          <w:rFonts w:cs="David"/>
          <w:sz w:val="24"/>
          <w:szCs w:val="24"/>
          <w:rtl/>
        </w:rPr>
        <w:t xml:space="preserve"> </w:t>
      </w:r>
      <w:r w:rsidR="00957D89" w:rsidRPr="00957D89">
        <w:rPr>
          <w:rFonts w:cs="David" w:hint="cs"/>
          <w:sz w:val="24"/>
          <w:szCs w:val="24"/>
          <w:rtl/>
        </w:rPr>
        <w:t>פתוח</w:t>
      </w:r>
      <w:r w:rsidR="00957D89" w:rsidRPr="00957D89">
        <w:rPr>
          <w:rFonts w:cs="David"/>
          <w:sz w:val="24"/>
          <w:szCs w:val="24"/>
          <w:rtl/>
        </w:rPr>
        <w:t>", "</w:t>
      </w:r>
      <w:r w:rsidR="00957D89" w:rsidRPr="00957D89">
        <w:rPr>
          <w:rFonts w:cs="David" w:hint="cs"/>
          <w:sz w:val="24"/>
          <w:szCs w:val="24"/>
          <w:rtl/>
        </w:rPr>
        <w:t>שטח</w:t>
      </w:r>
      <w:r w:rsidR="00957D89" w:rsidRPr="00957D89">
        <w:rPr>
          <w:rFonts w:cs="David"/>
          <w:sz w:val="24"/>
          <w:szCs w:val="24"/>
          <w:rtl/>
        </w:rPr>
        <w:t xml:space="preserve"> </w:t>
      </w:r>
      <w:r w:rsidR="00957D89" w:rsidRPr="00957D89">
        <w:rPr>
          <w:rFonts w:cs="David" w:hint="cs"/>
          <w:sz w:val="24"/>
          <w:szCs w:val="24"/>
          <w:rtl/>
        </w:rPr>
        <w:t>חקלאות</w:t>
      </w:r>
      <w:r w:rsidR="00957D89" w:rsidRPr="00957D89">
        <w:rPr>
          <w:rFonts w:cs="David"/>
          <w:sz w:val="24"/>
          <w:szCs w:val="24"/>
          <w:rtl/>
        </w:rPr>
        <w:t xml:space="preserve">" </w:t>
      </w:r>
      <w:r w:rsidR="00957D89" w:rsidRPr="00957D89">
        <w:rPr>
          <w:rFonts w:cs="David" w:hint="cs"/>
          <w:sz w:val="24"/>
          <w:szCs w:val="24"/>
          <w:rtl/>
        </w:rPr>
        <w:t>ואזור</w:t>
      </w:r>
      <w:r w:rsidR="00957D89" w:rsidRPr="00957D89">
        <w:rPr>
          <w:rFonts w:cs="David"/>
          <w:sz w:val="24"/>
          <w:szCs w:val="24"/>
          <w:rtl/>
        </w:rPr>
        <w:t xml:space="preserve"> </w:t>
      </w:r>
      <w:r w:rsidR="00957D89" w:rsidRPr="00957D89">
        <w:rPr>
          <w:rFonts w:cs="David" w:hint="cs"/>
          <w:sz w:val="24"/>
          <w:szCs w:val="24"/>
          <w:rtl/>
        </w:rPr>
        <w:t>תעשייה</w:t>
      </w:r>
      <w:r w:rsidR="00957D89" w:rsidRPr="00957D89">
        <w:rPr>
          <w:rFonts w:cs="David"/>
          <w:sz w:val="24"/>
          <w:szCs w:val="24"/>
          <w:rtl/>
        </w:rPr>
        <w:t xml:space="preserve">" </w:t>
      </w:r>
      <w:r w:rsidR="00957D89" w:rsidRPr="00957D89">
        <w:rPr>
          <w:rFonts w:cs="David" w:hint="cs"/>
          <w:sz w:val="24"/>
          <w:szCs w:val="24"/>
          <w:rtl/>
        </w:rPr>
        <w:t>החופפים</w:t>
      </w:r>
      <w:r w:rsidR="00957D89" w:rsidRPr="00957D89">
        <w:rPr>
          <w:rFonts w:cs="David"/>
          <w:sz w:val="24"/>
          <w:szCs w:val="24"/>
          <w:rtl/>
        </w:rPr>
        <w:t xml:space="preserve"> </w:t>
      </w:r>
      <w:r w:rsidR="00957D89" w:rsidRPr="00957D89">
        <w:rPr>
          <w:rFonts w:cs="David" w:hint="cs"/>
          <w:sz w:val="24"/>
          <w:szCs w:val="24"/>
          <w:rtl/>
        </w:rPr>
        <w:t>את</w:t>
      </w:r>
      <w:r w:rsidR="00957D89" w:rsidRPr="00957D89">
        <w:rPr>
          <w:rFonts w:cs="David"/>
          <w:sz w:val="24"/>
          <w:szCs w:val="24"/>
          <w:rtl/>
        </w:rPr>
        <w:t xml:space="preserve"> </w:t>
      </w:r>
      <w:r w:rsidR="00957D89" w:rsidRPr="00957D89">
        <w:rPr>
          <w:rFonts w:cs="David" w:hint="cs"/>
          <w:sz w:val="24"/>
          <w:szCs w:val="24"/>
          <w:rtl/>
        </w:rPr>
        <w:t>החלק</w:t>
      </w:r>
      <w:r w:rsidR="00957D89" w:rsidRPr="00957D89">
        <w:rPr>
          <w:rFonts w:cs="David"/>
          <w:sz w:val="24"/>
          <w:szCs w:val="24"/>
          <w:rtl/>
        </w:rPr>
        <w:t xml:space="preserve"> </w:t>
      </w:r>
      <w:r w:rsidR="00957D89" w:rsidRPr="00957D89">
        <w:rPr>
          <w:rFonts w:cs="David" w:hint="cs"/>
          <w:sz w:val="24"/>
          <w:szCs w:val="24"/>
          <w:rtl/>
        </w:rPr>
        <w:t>הדרומי</w:t>
      </w:r>
      <w:r w:rsidR="00957D89" w:rsidRPr="00957D89">
        <w:rPr>
          <w:rFonts w:cs="David"/>
          <w:sz w:val="24"/>
          <w:szCs w:val="24"/>
          <w:rtl/>
        </w:rPr>
        <w:t xml:space="preserve"> </w:t>
      </w:r>
      <w:r w:rsidR="00957D89" w:rsidRPr="00957D89">
        <w:rPr>
          <w:rFonts w:cs="David" w:hint="cs"/>
          <w:sz w:val="24"/>
          <w:szCs w:val="24"/>
          <w:rtl/>
        </w:rPr>
        <w:t>של</w:t>
      </w:r>
      <w:r w:rsidR="00957D89" w:rsidRPr="00957D89">
        <w:rPr>
          <w:rFonts w:cs="David"/>
          <w:sz w:val="24"/>
          <w:szCs w:val="24"/>
          <w:rtl/>
        </w:rPr>
        <w:t xml:space="preserve"> </w:t>
      </w:r>
      <w:r w:rsidR="00957D89" w:rsidRPr="00957D89">
        <w:rPr>
          <w:rFonts w:cs="David" w:hint="cs"/>
          <w:sz w:val="24"/>
          <w:szCs w:val="24"/>
          <w:rtl/>
        </w:rPr>
        <w:t>תכנית</w:t>
      </w:r>
      <w:r w:rsidR="00957D89" w:rsidRPr="00957D89">
        <w:rPr>
          <w:rFonts w:cs="David"/>
          <w:sz w:val="24"/>
          <w:szCs w:val="24"/>
          <w:rtl/>
        </w:rPr>
        <w:t xml:space="preserve"> </w:t>
      </w:r>
      <w:r w:rsidR="00957D89" w:rsidRPr="00957D89">
        <w:rPr>
          <w:rFonts w:cs="David" w:hint="cs"/>
          <w:sz w:val="24"/>
          <w:szCs w:val="24"/>
          <w:rtl/>
        </w:rPr>
        <w:t>המתאר</w:t>
      </w:r>
      <w:r w:rsidR="00957D89" w:rsidRPr="00957D89">
        <w:rPr>
          <w:rFonts w:cs="David"/>
          <w:sz w:val="24"/>
          <w:szCs w:val="24"/>
          <w:rtl/>
        </w:rPr>
        <w:t xml:space="preserve">, </w:t>
      </w:r>
      <w:r w:rsidR="00957D89" w:rsidRPr="00957D89">
        <w:rPr>
          <w:rFonts w:cs="David" w:hint="cs"/>
          <w:sz w:val="24"/>
          <w:szCs w:val="24"/>
          <w:rtl/>
        </w:rPr>
        <w:t>ל</w:t>
      </w:r>
      <w:r w:rsidR="00957D89" w:rsidRPr="00957D89">
        <w:rPr>
          <w:rFonts w:cs="David"/>
          <w:sz w:val="24"/>
          <w:szCs w:val="24"/>
          <w:rtl/>
        </w:rPr>
        <w:t>"</w:t>
      </w:r>
      <w:r w:rsidR="00957D89" w:rsidRPr="00957D89">
        <w:rPr>
          <w:rFonts w:cs="David" w:hint="cs"/>
          <w:sz w:val="24"/>
          <w:szCs w:val="24"/>
          <w:rtl/>
        </w:rPr>
        <w:t>שטח</w:t>
      </w:r>
      <w:r w:rsidR="00957D89" w:rsidRPr="00957D89">
        <w:rPr>
          <w:rFonts w:cs="David"/>
          <w:sz w:val="24"/>
          <w:szCs w:val="24"/>
          <w:rtl/>
        </w:rPr>
        <w:t xml:space="preserve"> </w:t>
      </w:r>
      <w:r w:rsidR="00957D89" w:rsidRPr="00957D89">
        <w:rPr>
          <w:rFonts w:cs="David" w:hint="cs"/>
          <w:sz w:val="24"/>
          <w:szCs w:val="24"/>
          <w:rtl/>
        </w:rPr>
        <w:t>ישוב</w:t>
      </w:r>
      <w:r w:rsidR="00957D89" w:rsidRPr="00957D89">
        <w:rPr>
          <w:rFonts w:cs="David"/>
          <w:sz w:val="24"/>
          <w:szCs w:val="24"/>
          <w:rtl/>
        </w:rPr>
        <w:t xml:space="preserve">". </w:t>
      </w:r>
      <w:ins w:id="857" w:author="Orit Cotev" w:date="2017-05-13T16:49:00Z">
        <w:r>
          <w:rPr>
            <w:rFonts w:cs="David" w:hint="cs"/>
            <w:sz w:val="24"/>
            <w:szCs w:val="24"/>
            <w:rtl/>
          </w:rPr>
          <w:t xml:space="preserve">יצוין כי הליכי התכנון של התכנית לא הסתיימו </w:t>
        </w:r>
        <w:commentRangeStart w:id="858"/>
        <w:r>
          <w:rPr>
            <w:rFonts w:cs="David" w:hint="cs"/>
            <w:sz w:val="24"/>
            <w:szCs w:val="24"/>
            <w:rtl/>
          </w:rPr>
          <w:t>עדיין</w:t>
        </w:r>
        <w:commentRangeEnd w:id="858"/>
        <w:r>
          <w:rPr>
            <w:rStyle w:val="aa"/>
            <w:rtl/>
          </w:rPr>
          <w:commentReference w:id="858"/>
        </w:r>
      </w:ins>
    </w:p>
    <w:p w:rsidR="00A154A5" w:rsidRDefault="00957D89" w:rsidP="00175E67">
      <w:pPr>
        <w:pStyle w:val="a3"/>
        <w:numPr>
          <w:ilvl w:val="0"/>
          <w:numId w:val="2"/>
        </w:numPr>
        <w:spacing w:line="360" w:lineRule="auto"/>
        <w:ind w:left="226" w:hanging="425"/>
        <w:jc w:val="both"/>
        <w:rPr>
          <w:rFonts w:cs="David"/>
          <w:sz w:val="24"/>
          <w:szCs w:val="24"/>
        </w:rPr>
      </w:pPr>
      <w:del w:id="859" w:author="Orit Cotev" w:date="2017-05-13T16:50:00Z">
        <w:r w:rsidRPr="005C6FB7" w:rsidDel="00175E67">
          <w:rPr>
            <w:rFonts w:cs="David" w:hint="cs"/>
            <w:sz w:val="24"/>
            <w:szCs w:val="24"/>
            <w:rtl/>
          </w:rPr>
          <w:delText>במאמר מוסגר, טענו</w:delText>
        </w:r>
        <w:r w:rsidR="005C6FB7" w:rsidRPr="005C6FB7" w:rsidDel="00175E67">
          <w:rPr>
            <w:rFonts w:cs="David" w:hint="cs"/>
            <w:sz w:val="24"/>
            <w:szCs w:val="24"/>
            <w:rtl/>
          </w:rPr>
          <w:delText xml:space="preserve"> </w:delText>
        </w:r>
      </w:del>
      <w:r w:rsidRPr="005C6FB7">
        <w:rPr>
          <w:rFonts w:cs="David" w:hint="cs"/>
          <w:sz w:val="24"/>
          <w:szCs w:val="24"/>
          <w:rtl/>
        </w:rPr>
        <w:t xml:space="preserve">העוררות </w:t>
      </w:r>
      <w:ins w:id="860" w:author="Orit Cotev" w:date="2017-05-13T16:50:00Z">
        <w:r w:rsidR="00175E67">
          <w:rPr>
            <w:rFonts w:cs="David" w:hint="cs"/>
            <w:sz w:val="24"/>
            <w:szCs w:val="24"/>
            <w:rtl/>
          </w:rPr>
          <w:t>טענו, באופן חלוף</w:t>
        </w:r>
      </w:ins>
      <w:del w:id="861" w:author="Orit Cotev" w:date="2017-05-13T16:50:00Z">
        <w:r w:rsidRPr="005C6FB7" w:rsidDel="00175E67">
          <w:rPr>
            <w:rFonts w:cs="David" w:hint="cs"/>
            <w:sz w:val="24"/>
            <w:szCs w:val="24"/>
            <w:rtl/>
          </w:rPr>
          <w:delText xml:space="preserve">טענה חלופית לפיה </w:delText>
        </w:r>
      </w:del>
      <w:ins w:id="862" w:author="Orit Cotev" w:date="2017-05-13T16:50:00Z">
        <w:r w:rsidR="00175E67">
          <w:rPr>
            <w:rFonts w:cs="David" w:hint="cs"/>
            <w:sz w:val="24"/>
            <w:szCs w:val="24"/>
            <w:rtl/>
          </w:rPr>
          <w:t xml:space="preserve"> ש</w:t>
        </w:r>
      </w:ins>
      <w:r w:rsidRPr="005C6FB7">
        <w:rPr>
          <w:rFonts w:cs="David" w:hint="cs"/>
          <w:sz w:val="24"/>
          <w:szCs w:val="24"/>
          <w:rtl/>
        </w:rPr>
        <w:t>אישור שינוי הייעוד</w:t>
      </w:r>
      <w:r w:rsidRPr="005C6FB7">
        <w:rPr>
          <w:rFonts w:cs="David"/>
          <w:sz w:val="24"/>
          <w:szCs w:val="24"/>
          <w:rtl/>
        </w:rPr>
        <w:t xml:space="preserve"> </w:t>
      </w:r>
      <w:r w:rsidRPr="005C6FB7">
        <w:rPr>
          <w:rFonts w:cs="David" w:hint="cs"/>
          <w:sz w:val="24"/>
          <w:szCs w:val="24"/>
          <w:rtl/>
        </w:rPr>
        <w:t>היה</w:t>
      </w:r>
      <w:r w:rsidRPr="005C6FB7">
        <w:rPr>
          <w:rFonts w:cs="David"/>
          <w:sz w:val="24"/>
          <w:szCs w:val="24"/>
          <w:rtl/>
        </w:rPr>
        <w:t xml:space="preserve"> </w:t>
      </w:r>
      <w:r w:rsidRPr="005C6FB7">
        <w:rPr>
          <w:rFonts w:cs="David" w:hint="cs"/>
          <w:sz w:val="24"/>
          <w:szCs w:val="24"/>
          <w:rtl/>
        </w:rPr>
        <w:t>צריך להיעשות מכוח סעיף</w:t>
      </w:r>
      <w:r w:rsidRPr="005C6FB7">
        <w:rPr>
          <w:rFonts w:cs="David"/>
          <w:sz w:val="24"/>
          <w:szCs w:val="24"/>
          <w:rtl/>
        </w:rPr>
        <w:t xml:space="preserve"> 5(</w:t>
      </w:r>
      <w:r w:rsidRPr="005C6FB7">
        <w:rPr>
          <w:rFonts w:cs="David" w:hint="cs"/>
          <w:sz w:val="24"/>
          <w:szCs w:val="24"/>
          <w:rtl/>
        </w:rPr>
        <w:t>א</w:t>
      </w:r>
      <w:r w:rsidRPr="005C6FB7">
        <w:rPr>
          <w:rFonts w:cs="David"/>
          <w:sz w:val="24"/>
          <w:szCs w:val="24"/>
          <w:rtl/>
        </w:rPr>
        <w:t>)(1)</w:t>
      </w:r>
      <w:r w:rsidRPr="005C6FB7">
        <w:rPr>
          <w:rFonts w:cs="David" w:hint="cs"/>
          <w:sz w:val="24"/>
          <w:szCs w:val="24"/>
          <w:rtl/>
        </w:rPr>
        <w:t xml:space="preserve"> </w:t>
      </w:r>
      <w:proofErr w:type="spellStart"/>
      <w:r w:rsidRPr="005C6FB7">
        <w:rPr>
          <w:rFonts w:cs="David" w:hint="cs"/>
          <w:sz w:val="24"/>
          <w:szCs w:val="24"/>
          <w:rtl/>
        </w:rPr>
        <w:t>לתמ"א</w:t>
      </w:r>
      <w:proofErr w:type="spellEnd"/>
      <w:r w:rsidRPr="005C6FB7">
        <w:rPr>
          <w:rFonts w:cs="David" w:hint="cs"/>
          <w:sz w:val="24"/>
          <w:szCs w:val="24"/>
          <w:rtl/>
        </w:rPr>
        <w:t xml:space="preserve"> 13</w:t>
      </w:r>
      <w:r w:rsidR="005C6FB7" w:rsidRPr="005C6FB7">
        <w:rPr>
          <w:rFonts w:cs="David" w:hint="cs"/>
          <w:sz w:val="24"/>
          <w:szCs w:val="24"/>
          <w:rtl/>
        </w:rPr>
        <w:t xml:space="preserve"> </w:t>
      </w:r>
      <w:r w:rsidR="005C6FB7">
        <w:rPr>
          <w:rFonts w:cs="David" w:hint="cs"/>
          <w:sz w:val="24"/>
          <w:szCs w:val="24"/>
          <w:rtl/>
        </w:rPr>
        <w:t xml:space="preserve">ובכפוף לשינוי צו ההכרזה, </w:t>
      </w:r>
      <w:r w:rsidR="005C6FB7" w:rsidRPr="005C6FB7">
        <w:rPr>
          <w:rFonts w:cs="David" w:hint="cs"/>
          <w:sz w:val="24"/>
          <w:szCs w:val="24"/>
          <w:rtl/>
        </w:rPr>
        <w:t>ואילו השימו</w:t>
      </w:r>
      <w:r w:rsidR="005C6FB7">
        <w:rPr>
          <w:rFonts w:cs="David" w:hint="cs"/>
          <w:sz w:val="24"/>
          <w:szCs w:val="24"/>
          <w:rtl/>
        </w:rPr>
        <w:t>ש</w:t>
      </w:r>
      <w:r w:rsidR="005C6FB7" w:rsidRPr="005C6FB7">
        <w:rPr>
          <w:rFonts w:cs="David" w:hint="cs"/>
          <w:sz w:val="24"/>
          <w:szCs w:val="24"/>
          <w:rtl/>
        </w:rPr>
        <w:t xml:space="preserve"> בסעיף 5(ב) </w:t>
      </w:r>
      <w:proofErr w:type="spellStart"/>
      <w:r w:rsidR="005C6FB7" w:rsidRPr="005C6FB7">
        <w:rPr>
          <w:rFonts w:cs="David" w:hint="cs"/>
          <w:sz w:val="24"/>
          <w:szCs w:val="24"/>
          <w:rtl/>
        </w:rPr>
        <w:t>לתמ"א</w:t>
      </w:r>
      <w:proofErr w:type="spellEnd"/>
      <w:r w:rsidR="005C6FB7" w:rsidRPr="005C6FB7">
        <w:rPr>
          <w:rFonts w:cs="David" w:hint="cs"/>
          <w:sz w:val="24"/>
          <w:szCs w:val="24"/>
          <w:rtl/>
        </w:rPr>
        <w:t xml:space="preserve"> 13, נעשה כאמור בחוסר סמכות. </w:t>
      </w:r>
      <w:r w:rsidR="005C6FB7">
        <w:rPr>
          <w:rFonts w:cs="David" w:hint="cs"/>
          <w:sz w:val="24"/>
          <w:szCs w:val="24"/>
          <w:rtl/>
        </w:rPr>
        <w:t xml:space="preserve">בתמצית, </w:t>
      </w:r>
      <w:r w:rsidR="005C6FB7" w:rsidRPr="005C6FB7">
        <w:rPr>
          <w:rFonts w:cs="David" w:hint="cs"/>
          <w:sz w:val="24"/>
          <w:szCs w:val="24"/>
          <w:rtl/>
        </w:rPr>
        <w:t xml:space="preserve">סעיף </w:t>
      </w:r>
      <w:r w:rsidR="005C6FB7">
        <w:rPr>
          <w:rFonts w:cs="David" w:hint="cs"/>
          <w:sz w:val="24"/>
          <w:szCs w:val="24"/>
          <w:rtl/>
        </w:rPr>
        <w:t xml:space="preserve">5(א)(1) </w:t>
      </w:r>
      <w:proofErr w:type="spellStart"/>
      <w:r w:rsidR="005C6FB7">
        <w:rPr>
          <w:rFonts w:cs="David" w:hint="cs"/>
          <w:sz w:val="24"/>
          <w:szCs w:val="24"/>
          <w:rtl/>
        </w:rPr>
        <w:t>לתמ"א</w:t>
      </w:r>
      <w:proofErr w:type="spellEnd"/>
      <w:r w:rsidR="005C6FB7">
        <w:rPr>
          <w:rFonts w:cs="David" w:hint="cs"/>
          <w:sz w:val="24"/>
          <w:szCs w:val="24"/>
          <w:rtl/>
        </w:rPr>
        <w:t xml:space="preserve"> 13,</w:t>
      </w:r>
      <w:r w:rsidRPr="005C6FB7">
        <w:rPr>
          <w:rFonts w:cs="David" w:hint="cs"/>
          <w:sz w:val="24"/>
          <w:szCs w:val="24"/>
          <w:rtl/>
        </w:rPr>
        <w:t xml:space="preserve"> קובע כי לגבי גנים לאומיים או שמורות טבע מוכרזים</w:t>
      </w:r>
      <w:r w:rsidR="005C6FB7">
        <w:rPr>
          <w:rFonts w:cs="David" w:hint="cs"/>
          <w:sz w:val="24"/>
          <w:szCs w:val="24"/>
          <w:rtl/>
        </w:rPr>
        <w:t>,</w:t>
      </w:r>
      <w:r w:rsidRPr="005C6FB7">
        <w:rPr>
          <w:rFonts w:cs="David" w:hint="cs"/>
          <w:sz w:val="24"/>
          <w:szCs w:val="24"/>
          <w:rtl/>
        </w:rPr>
        <w:t xml:space="preserve"> שינוי ייעשה לפי התרשים המצורף לצו הכרזה לפי חוק הגנים הלאומיים ושמורות טבע, התשכ"ג-1963.</w:t>
      </w:r>
      <w:r w:rsidRPr="005C6FB7">
        <w:rPr>
          <w:rFonts w:cs="David"/>
          <w:sz w:val="24"/>
          <w:szCs w:val="24"/>
          <w:rtl/>
        </w:rPr>
        <w:t xml:space="preserve"> </w:t>
      </w:r>
      <w:r w:rsidR="005C6FB7" w:rsidRPr="005C6FB7">
        <w:rPr>
          <w:rFonts w:cs="David" w:hint="cs"/>
          <w:sz w:val="24"/>
          <w:szCs w:val="24"/>
          <w:rtl/>
        </w:rPr>
        <w:t xml:space="preserve">לטענת העוררות, לאחר אישור תמ"א 13 ובהתאם לסעיף 5(א)1 להוראותיה, נערך הליך להכרזת גבולות גן לאומי </w:t>
      </w:r>
      <w:proofErr w:type="spellStart"/>
      <w:r w:rsidR="005C6FB7" w:rsidRPr="005C6FB7">
        <w:rPr>
          <w:rFonts w:cs="David" w:hint="cs"/>
          <w:sz w:val="24"/>
          <w:szCs w:val="24"/>
          <w:rtl/>
        </w:rPr>
        <w:t>פלמחים</w:t>
      </w:r>
      <w:proofErr w:type="spellEnd"/>
      <w:r w:rsidR="005C6FB7" w:rsidRPr="005C6FB7">
        <w:rPr>
          <w:rFonts w:cs="David" w:hint="cs"/>
          <w:sz w:val="24"/>
          <w:szCs w:val="24"/>
          <w:rtl/>
        </w:rPr>
        <w:t xml:space="preserve">. בעקבות זאת, ביום 20.2.2003 פורסמה בקובץ התקנות 6228 (ע"מ 554) </w:t>
      </w:r>
      <w:proofErr w:type="spellStart"/>
      <w:r w:rsidR="005C6FB7" w:rsidRPr="005C6FB7">
        <w:rPr>
          <w:rFonts w:cs="David" w:hint="cs"/>
          <w:sz w:val="24"/>
          <w:szCs w:val="24"/>
          <w:rtl/>
        </w:rPr>
        <w:t>אכרזת</w:t>
      </w:r>
      <w:proofErr w:type="spellEnd"/>
      <w:r w:rsidR="005C6FB7" w:rsidRPr="005C6FB7">
        <w:rPr>
          <w:rFonts w:cs="David" w:hint="cs"/>
          <w:sz w:val="24"/>
          <w:szCs w:val="24"/>
          <w:rtl/>
        </w:rPr>
        <w:t xml:space="preserve"> </w:t>
      </w:r>
      <w:r w:rsidR="00EB636B">
        <w:rPr>
          <w:rFonts w:cs="David" w:hint="cs"/>
          <w:sz w:val="24"/>
          <w:szCs w:val="24"/>
          <w:rtl/>
        </w:rPr>
        <w:t>ג</w:t>
      </w:r>
      <w:r w:rsidR="005C6FB7" w:rsidRPr="005C6FB7">
        <w:rPr>
          <w:rFonts w:cs="David" w:hint="cs"/>
          <w:sz w:val="24"/>
          <w:szCs w:val="24"/>
          <w:rtl/>
        </w:rPr>
        <w:t xml:space="preserve">נים לאומיים, שמורות טבע, אתרים לאומיים ואתרי הנצחה (גן לאומי חוף </w:t>
      </w:r>
      <w:proofErr w:type="spellStart"/>
      <w:r w:rsidR="005C6FB7" w:rsidRPr="005C6FB7">
        <w:rPr>
          <w:rFonts w:cs="David" w:hint="cs"/>
          <w:sz w:val="24"/>
          <w:szCs w:val="24"/>
          <w:rtl/>
        </w:rPr>
        <w:t>פלמחים</w:t>
      </w:r>
      <w:proofErr w:type="spellEnd"/>
      <w:r w:rsidR="005C6FB7" w:rsidRPr="005C6FB7">
        <w:rPr>
          <w:rFonts w:cs="David" w:hint="cs"/>
          <w:sz w:val="24"/>
          <w:szCs w:val="24"/>
          <w:rtl/>
        </w:rPr>
        <w:t xml:space="preserve">), התשס"ג-2003. עם זאת, </w:t>
      </w:r>
      <w:proofErr w:type="spellStart"/>
      <w:r w:rsidR="005C6FB7" w:rsidRPr="005C6FB7">
        <w:rPr>
          <w:rFonts w:cs="David" w:hint="cs"/>
          <w:sz w:val="24"/>
          <w:szCs w:val="24"/>
          <w:rtl/>
        </w:rPr>
        <w:t>בתשריט</w:t>
      </w:r>
      <w:proofErr w:type="spellEnd"/>
      <w:r w:rsidR="005C6FB7" w:rsidRPr="005C6FB7">
        <w:rPr>
          <w:rFonts w:cs="David" w:hint="cs"/>
          <w:sz w:val="24"/>
          <w:szCs w:val="24"/>
          <w:rtl/>
        </w:rPr>
        <w:t xml:space="preserve"> ה</w:t>
      </w:r>
      <w:r w:rsidR="005C6FB7">
        <w:rPr>
          <w:rFonts w:cs="David" w:hint="cs"/>
          <w:sz w:val="24"/>
          <w:szCs w:val="24"/>
          <w:rtl/>
        </w:rPr>
        <w:t>ה</w:t>
      </w:r>
      <w:r w:rsidR="005C6FB7" w:rsidRPr="005C6FB7">
        <w:rPr>
          <w:rFonts w:cs="David" w:hint="cs"/>
          <w:sz w:val="24"/>
          <w:szCs w:val="24"/>
          <w:rtl/>
        </w:rPr>
        <w:t xml:space="preserve">כרזה, כפי שמופיע באתר משרד הפנים, שטח כפר הנופש מוחרג מחוץ לשטח הגן הלאומי. לכן, </w:t>
      </w:r>
      <w:r w:rsidR="005C6FB7">
        <w:rPr>
          <w:rFonts w:cs="David" w:hint="cs"/>
          <w:sz w:val="24"/>
          <w:szCs w:val="24"/>
          <w:rtl/>
        </w:rPr>
        <w:t>לטענת העוררות, ו</w:t>
      </w:r>
      <w:r w:rsidR="005C6FB7" w:rsidRPr="005C6FB7">
        <w:rPr>
          <w:rFonts w:cs="David" w:hint="cs"/>
          <w:sz w:val="24"/>
          <w:szCs w:val="24"/>
          <w:rtl/>
        </w:rPr>
        <w:t xml:space="preserve">בהתאם לסעיף 5(א)(1) </w:t>
      </w:r>
      <w:proofErr w:type="spellStart"/>
      <w:r w:rsidR="005C6FB7" w:rsidRPr="005C6FB7">
        <w:rPr>
          <w:rFonts w:cs="David" w:hint="cs"/>
          <w:sz w:val="24"/>
          <w:szCs w:val="24"/>
          <w:rtl/>
        </w:rPr>
        <w:t>לתמ"א</w:t>
      </w:r>
      <w:proofErr w:type="spellEnd"/>
      <w:r w:rsidR="005C6FB7" w:rsidRPr="005C6FB7">
        <w:rPr>
          <w:rFonts w:cs="David" w:hint="cs"/>
          <w:sz w:val="24"/>
          <w:szCs w:val="24"/>
          <w:rtl/>
        </w:rPr>
        <w:t xml:space="preserve"> 13, "תיקון גבולו</w:t>
      </w:r>
      <w:r w:rsidR="005C6FB7">
        <w:rPr>
          <w:rFonts w:cs="David" w:hint="cs"/>
          <w:sz w:val="24"/>
          <w:szCs w:val="24"/>
          <w:rtl/>
        </w:rPr>
        <w:t xml:space="preserve">ת" שטח גן לאומי </w:t>
      </w:r>
      <w:proofErr w:type="spellStart"/>
      <w:r w:rsidR="005C6FB7">
        <w:rPr>
          <w:rFonts w:cs="David" w:hint="cs"/>
          <w:sz w:val="24"/>
          <w:szCs w:val="24"/>
          <w:rtl/>
        </w:rPr>
        <w:t>פלמחים</w:t>
      </w:r>
      <w:proofErr w:type="spellEnd"/>
      <w:r w:rsidR="005C6FB7">
        <w:rPr>
          <w:rFonts w:cs="David" w:hint="cs"/>
          <w:sz w:val="24"/>
          <w:szCs w:val="24"/>
          <w:rtl/>
        </w:rPr>
        <w:t>, כפוף- קודם לכל הליך תכנוני, לשינוי צו</w:t>
      </w:r>
      <w:commentRangeStart w:id="863"/>
      <w:r w:rsidR="005C6FB7">
        <w:rPr>
          <w:rFonts w:cs="David" w:hint="cs"/>
          <w:sz w:val="24"/>
          <w:szCs w:val="24"/>
          <w:rtl/>
        </w:rPr>
        <w:t xml:space="preserve"> ההכרזה.</w:t>
      </w:r>
      <w:commentRangeEnd w:id="863"/>
      <w:r w:rsidR="00175E67">
        <w:rPr>
          <w:rStyle w:val="aa"/>
          <w:rtl/>
        </w:rPr>
        <w:commentReference w:id="863"/>
      </w:r>
      <w:r w:rsidR="005C6FB7">
        <w:rPr>
          <w:rFonts w:cs="David" w:hint="cs"/>
          <w:sz w:val="24"/>
          <w:szCs w:val="24"/>
          <w:rtl/>
        </w:rPr>
        <w:t xml:space="preserve"> </w:t>
      </w:r>
    </w:p>
    <w:p w:rsidR="00957D89" w:rsidRPr="005C6FB7" w:rsidRDefault="00175E67" w:rsidP="00175E67">
      <w:pPr>
        <w:pStyle w:val="a3"/>
        <w:numPr>
          <w:ilvl w:val="0"/>
          <w:numId w:val="2"/>
        </w:numPr>
        <w:spacing w:line="360" w:lineRule="auto"/>
        <w:ind w:left="226" w:hanging="425"/>
        <w:jc w:val="both"/>
        <w:rPr>
          <w:rFonts w:cs="David"/>
          <w:sz w:val="24"/>
          <w:szCs w:val="24"/>
        </w:rPr>
      </w:pPr>
      <w:ins w:id="864" w:author="Orit Cotev" w:date="2017-05-13T16:51:00Z">
        <w:r>
          <w:rPr>
            <w:rFonts w:cs="David" w:hint="cs"/>
            <w:sz w:val="24"/>
            <w:szCs w:val="24"/>
            <w:rtl/>
          </w:rPr>
          <w:t xml:space="preserve">כאמור, בבחינת </w:t>
        </w:r>
      </w:ins>
      <w:ins w:id="865" w:author="Orit Cotev" w:date="2017-05-13T16:52:00Z">
        <w:r>
          <w:rPr>
            <w:rFonts w:cs="David" w:hint="cs"/>
            <w:sz w:val="24"/>
            <w:szCs w:val="24"/>
            <w:rtl/>
          </w:rPr>
          <w:t xml:space="preserve">"למעלה מהדרוש" שכן סמכות ההחלטה אינה בידינו, כאמור, </w:t>
        </w:r>
      </w:ins>
      <w:r w:rsidR="005C6FB7">
        <w:rPr>
          <w:rFonts w:cs="David" w:hint="cs"/>
          <w:sz w:val="24"/>
          <w:szCs w:val="24"/>
          <w:rtl/>
        </w:rPr>
        <w:t xml:space="preserve">נציין </w:t>
      </w:r>
      <w:del w:id="866" w:author="Orit Cotev" w:date="2017-05-13T16:52:00Z">
        <w:r w:rsidR="005C6FB7" w:rsidDel="00175E67">
          <w:rPr>
            <w:rFonts w:cs="David" w:hint="cs"/>
            <w:sz w:val="24"/>
            <w:szCs w:val="24"/>
            <w:rtl/>
          </w:rPr>
          <w:delText>ב</w:delText>
        </w:r>
        <w:r w:rsidR="00EB636B" w:rsidDel="00175E67">
          <w:rPr>
            <w:rFonts w:cs="David" w:hint="cs"/>
            <w:sz w:val="24"/>
            <w:szCs w:val="24"/>
            <w:rtl/>
          </w:rPr>
          <w:delText xml:space="preserve">הקשר זה </w:delText>
        </w:r>
      </w:del>
      <w:r w:rsidR="00EB636B">
        <w:rPr>
          <w:rFonts w:cs="David" w:hint="cs"/>
          <w:sz w:val="24"/>
          <w:szCs w:val="24"/>
          <w:rtl/>
        </w:rPr>
        <w:t>ב</w:t>
      </w:r>
      <w:r w:rsidR="005C6FB7">
        <w:rPr>
          <w:rFonts w:cs="David" w:hint="cs"/>
          <w:sz w:val="24"/>
          <w:szCs w:val="24"/>
          <w:rtl/>
        </w:rPr>
        <w:t xml:space="preserve">קצרה כי יש בידינו לקבל בהקשר זה את הסבר </w:t>
      </w:r>
      <w:proofErr w:type="spellStart"/>
      <w:r w:rsidR="005C6FB7">
        <w:rPr>
          <w:rFonts w:cs="David" w:hint="cs"/>
          <w:sz w:val="24"/>
          <w:szCs w:val="24"/>
          <w:rtl/>
        </w:rPr>
        <w:t>הרט"ג</w:t>
      </w:r>
      <w:proofErr w:type="spellEnd"/>
      <w:r w:rsidR="005C6FB7">
        <w:rPr>
          <w:rFonts w:cs="David" w:hint="cs"/>
          <w:sz w:val="24"/>
          <w:szCs w:val="24"/>
          <w:rtl/>
        </w:rPr>
        <w:t xml:space="preserve">, </w:t>
      </w:r>
      <w:ins w:id="867" w:author="Orit Cotev" w:date="2017-05-13T16:52:00Z">
        <w:r>
          <w:rPr>
            <w:rFonts w:cs="David" w:hint="cs"/>
            <w:sz w:val="24"/>
            <w:szCs w:val="24"/>
            <w:rtl/>
          </w:rPr>
          <w:t>ש</w:t>
        </w:r>
      </w:ins>
      <w:r w:rsidR="005C6FB7">
        <w:rPr>
          <w:rFonts w:cs="David" w:hint="cs"/>
          <w:sz w:val="24"/>
          <w:szCs w:val="24"/>
          <w:rtl/>
        </w:rPr>
        <w:t xml:space="preserve">לפיו </w:t>
      </w:r>
      <w:ins w:id="868" w:author="Orit Cotev" w:date="2017-05-13T16:52:00Z">
        <w:r>
          <w:rPr>
            <w:rFonts w:cs="David" w:hint="cs"/>
            <w:sz w:val="24"/>
            <w:szCs w:val="24"/>
            <w:rtl/>
          </w:rPr>
          <w:t>ל</w:t>
        </w:r>
      </w:ins>
      <w:r w:rsidR="00957D89" w:rsidRPr="005C6FB7">
        <w:rPr>
          <w:rFonts w:cs="David" w:hint="cs"/>
          <w:sz w:val="24"/>
          <w:szCs w:val="24"/>
          <w:rtl/>
        </w:rPr>
        <w:t xml:space="preserve">נוכח השלבים המנויים בחוק הגנים הלאומיים </w:t>
      </w:r>
      <w:r w:rsidR="005C6FB7">
        <w:rPr>
          <w:rFonts w:cs="David" w:hint="cs"/>
          <w:sz w:val="24"/>
          <w:szCs w:val="24"/>
          <w:rtl/>
        </w:rPr>
        <w:t xml:space="preserve">והנדרשים להתקיים </w:t>
      </w:r>
      <w:r w:rsidR="00957D89" w:rsidRPr="005C6FB7">
        <w:rPr>
          <w:rFonts w:cs="David" w:hint="cs"/>
          <w:sz w:val="24"/>
          <w:szCs w:val="24"/>
          <w:rtl/>
        </w:rPr>
        <w:t xml:space="preserve">בטרם הבשלה לכדי הכרזה, </w:t>
      </w:r>
      <w:r w:rsidR="00EB636B">
        <w:rPr>
          <w:rFonts w:cs="David" w:hint="cs"/>
          <w:sz w:val="24"/>
          <w:szCs w:val="24"/>
          <w:rtl/>
        </w:rPr>
        <w:t xml:space="preserve">ולאור </w:t>
      </w:r>
      <w:proofErr w:type="spellStart"/>
      <w:r w:rsidR="00EB636B">
        <w:rPr>
          <w:rFonts w:cs="David" w:hint="cs"/>
          <w:sz w:val="24"/>
          <w:szCs w:val="24"/>
          <w:rtl/>
        </w:rPr>
        <w:t>האכרזה</w:t>
      </w:r>
      <w:proofErr w:type="spellEnd"/>
      <w:r w:rsidR="00EB636B">
        <w:rPr>
          <w:rFonts w:cs="David" w:hint="cs"/>
          <w:sz w:val="24"/>
          <w:szCs w:val="24"/>
          <w:rtl/>
        </w:rPr>
        <w:t xml:space="preserve"> שפורסמה בקובץ התקנות 6228 ולא כללה את השטח מושא הערר, </w:t>
      </w:r>
      <w:ins w:id="869" w:author="Orit Cotev" w:date="2017-05-13T16:53:00Z">
        <w:r>
          <w:rPr>
            <w:rFonts w:cs="David" w:hint="cs"/>
            <w:sz w:val="24"/>
            <w:szCs w:val="24"/>
            <w:rtl/>
          </w:rPr>
          <w:t xml:space="preserve">ענייננו </w:t>
        </w:r>
      </w:ins>
      <w:del w:id="870" w:author="Orit Cotev" w:date="2017-05-13T16:53:00Z">
        <w:r w:rsidR="00EB636B" w:rsidDel="00175E67">
          <w:rPr>
            <w:rFonts w:cs="David" w:hint="cs"/>
            <w:sz w:val="24"/>
            <w:szCs w:val="24"/>
            <w:rtl/>
          </w:rPr>
          <w:delText>אינו הוא מצוי</w:delText>
        </w:r>
        <w:r w:rsidR="00957D89" w:rsidRPr="005C6FB7" w:rsidDel="00175E67">
          <w:rPr>
            <w:rFonts w:cs="David" w:hint="cs"/>
            <w:sz w:val="24"/>
            <w:szCs w:val="24"/>
            <w:rtl/>
          </w:rPr>
          <w:delText xml:space="preserve"> ב</w:delText>
        </w:r>
        <w:r w:rsidR="005C6FB7" w:rsidDel="00175E67">
          <w:rPr>
            <w:rFonts w:cs="David" w:hint="cs"/>
            <w:sz w:val="24"/>
            <w:szCs w:val="24"/>
            <w:rtl/>
          </w:rPr>
          <w:delText xml:space="preserve">שלב של </w:delText>
        </w:r>
        <w:r w:rsidR="00957D89" w:rsidRPr="005C6FB7" w:rsidDel="00175E67">
          <w:rPr>
            <w:rFonts w:cs="David" w:hint="cs"/>
            <w:sz w:val="24"/>
            <w:szCs w:val="24"/>
            <w:rtl/>
          </w:rPr>
          <w:delText xml:space="preserve">גן לאומי מוכרז, אלא בשלב </w:delText>
        </w:r>
        <w:r w:rsidR="005C6FB7" w:rsidDel="00175E67">
          <w:rPr>
            <w:rFonts w:cs="David" w:hint="cs"/>
            <w:sz w:val="24"/>
            <w:szCs w:val="24"/>
            <w:rtl/>
          </w:rPr>
          <w:delText xml:space="preserve">של </w:delText>
        </w:r>
      </w:del>
      <w:ins w:id="871" w:author="Orit Cotev" w:date="2017-05-13T16:53:00Z">
        <w:r>
          <w:rPr>
            <w:rFonts w:cs="David" w:hint="cs"/>
            <w:sz w:val="24"/>
            <w:szCs w:val="24"/>
            <w:rtl/>
          </w:rPr>
          <w:t>בשלב זה ב</w:t>
        </w:r>
      </w:ins>
      <w:r w:rsidR="00957D89" w:rsidRPr="005C6FB7">
        <w:rPr>
          <w:rFonts w:cs="David" w:hint="cs"/>
          <w:sz w:val="24"/>
          <w:szCs w:val="24"/>
          <w:rtl/>
        </w:rPr>
        <w:t>תכנית המייעדת שטח לגן לאומי</w:t>
      </w:r>
      <w:r w:rsidR="00EB636B">
        <w:rPr>
          <w:rFonts w:cs="David" w:hint="cs"/>
          <w:sz w:val="24"/>
          <w:szCs w:val="24"/>
          <w:rtl/>
        </w:rPr>
        <w:t xml:space="preserve"> ולכן אין סעיף 5(א)(1) </w:t>
      </w:r>
      <w:proofErr w:type="spellStart"/>
      <w:r w:rsidR="00EB636B">
        <w:rPr>
          <w:rFonts w:cs="David" w:hint="cs"/>
          <w:sz w:val="24"/>
          <w:szCs w:val="24"/>
          <w:rtl/>
        </w:rPr>
        <w:t>לתמ"א</w:t>
      </w:r>
      <w:proofErr w:type="spellEnd"/>
      <w:r w:rsidR="00EB636B">
        <w:rPr>
          <w:rFonts w:cs="David" w:hint="cs"/>
          <w:sz w:val="24"/>
          <w:szCs w:val="24"/>
          <w:rtl/>
        </w:rPr>
        <w:t xml:space="preserve"> 13, רלוונטי </w:t>
      </w:r>
      <w:commentRangeStart w:id="872"/>
      <w:r w:rsidR="00EB636B">
        <w:rPr>
          <w:rFonts w:cs="David" w:hint="cs"/>
          <w:sz w:val="24"/>
          <w:szCs w:val="24"/>
          <w:rtl/>
        </w:rPr>
        <w:t>לענייננו</w:t>
      </w:r>
      <w:commentRangeEnd w:id="872"/>
      <w:r>
        <w:rPr>
          <w:rStyle w:val="aa"/>
          <w:rtl/>
        </w:rPr>
        <w:commentReference w:id="872"/>
      </w:r>
      <w:r w:rsidR="00957D89" w:rsidRPr="005C6FB7">
        <w:rPr>
          <w:rFonts w:cs="David" w:hint="cs"/>
          <w:sz w:val="24"/>
          <w:szCs w:val="24"/>
          <w:rtl/>
        </w:rPr>
        <w:t xml:space="preserve">.  </w:t>
      </w:r>
    </w:p>
    <w:p w:rsidR="00084485" w:rsidRDefault="00B619E5" w:rsidP="00C326C1">
      <w:pPr>
        <w:pStyle w:val="a3"/>
        <w:numPr>
          <w:ilvl w:val="0"/>
          <w:numId w:val="2"/>
        </w:numPr>
        <w:spacing w:line="360" w:lineRule="auto"/>
        <w:ind w:left="226" w:hanging="425"/>
        <w:jc w:val="both"/>
        <w:rPr>
          <w:rFonts w:cs="David"/>
          <w:sz w:val="24"/>
          <w:szCs w:val="24"/>
        </w:rPr>
      </w:pPr>
      <w:r>
        <w:rPr>
          <w:rFonts w:cs="David" w:hint="cs"/>
          <w:sz w:val="24"/>
          <w:szCs w:val="24"/>
          <w:rtl/>
        </w:rPr>
        <w:t xml:space="preserve">לאור </w:t>
      </w:r>
      <w:r w:rsidR="00957D89">
        <w:rPr>
          <w:rFonts w:cs="David" w:hint="cs"/>
          <w:sz w:val="24"/>
          <w:szCs w:val="24"/>
          <w:rtl/>
        </w:rPr>
        <w:t xml:space="preserve">כל </w:t>
      </w:r>
      <w:r>
        <w:rPr>
          <w:rFonts w:cs="David" w:hint="cs"/>
          <w:sz w:val="24"/>
          <w:szCs w:val="24"/>
          <w:rtl/>
        </w:rPr>
        <w:t xml:space="preserve">האמור, שעה שהתקבל אישור לשינוי תמ"א 13 מטעם </w:t>
      </w:r>
      <w:proofErr w:type="spellStart"/>
      <w:r>
        <w:rPr>
          <w:rFonts w:cs="David" w:hint="cs"/>
          <w:sz w:val="24"/>
          <w:szCs w:val="24"/>
          <w:rtl/>
        </w:rPr>
        <w:t>הולנת"ע</w:t>
      </w:r>
      <w:proofErr w:type="spellEnd"/>
      <w:r>
        <w:rPr>
          <w:rFonts w:cs="David" w:hint="cs"/>
          <w:sz w:val="24"/>
          <w:szCs w:val="24"/>
          <w:rtl/>
        </w:rPr>
        <w:t>,</w:t>
      </w:r>
      <w:r w:rsidR="0058777B">
        <w:rPr>
          <w:rFonts w:cs="David" w:hint="cs"/>
          <w:sz w:val="24"/>
          <w:szCs w:val="24"/>
          <w:rtl/>
        </w:rPr>
        <w:t xml:space="preserve"> בהתאם למנגנוני הגמישות</w:t>
      </w:r>
      <w:r w:rsidR="004A14EA">
        <w:rPr>
          <w:rFonts w:cs="David" w:hint="cs"/>
          <w:sz w:val="24"/>
          <w:szCs w:val="24"/>
          <w:rtl/>
        </w:rPr>
        <w:t xml:space="preserve"> ולאחר </w:t>
      </w:r>
      <w:proofErr w:type="spellStart"/>
      <w:r w:rsidR="004A14EA">
        <w:rPr>
          <w:rFonts w:cs="David" w:hint="cs"/>
          <w:sz w:val="24"/>
          <w:szCs w:val="24"/>
          <w:rtl/>
        </w:rPr>
        <w:t>ש</w:t>
      </w:r>
      <w:ins w:id="873" w:author="Orit Cotev" w:date="2017-05-13T16:53:00Z">
        <w:r w:rsidR="00175E67">
          <w:rPr>
            <w:rFonts w:cs="David" w:hint="cs"/>
            <w:sz w:val="24"/>
            <w:szCs w:val="24"/>
            <w:rtl/>
          </w:rPr>
          <w:t>הוולנתע</w:t>
        </w:r>
        <w:proofErr w:type="spellEnd"/>
        <w:r w:rsidR="00175E67">
          <w:rPr>
            <w:rFonts w:cs="David" w:hint="cs"/>
            <w:sz w:val="24"/>
            <w:szCs w:val="24"/>
            <w:rtl/>
          </w:rPr>
          <w:t xml:space="preserve"> </w:t>
        </w:r>
      </w:ins>
      <w:r w:rsidR="004A14EA">
        <w:rPr>
          <w:rFonts w:cs="David" w:hint="cs"/>
          <w:sz w:val="24"/>
          <w:szCs w:val="24"/>
          <w:rtl/>
        </w:rPr>
        <w:t xml:space="preserve">בדקה וקבעה כי אין ענייננו בסתירה </w:t>
      </w:r>
      <w:proofErr w:type="spellStart"/>
      <w:r w:rsidR="004A14EA">
        <w:rPr>
          <w:rFonts w:cs="David" w:hint="cs"/>
          <w:sz w:val="24"/>
          <w:szCs w:val="24"/>
          <w:rtl/>
        </w:rPr>
        <w:t>לתמ"א</w:t>
      </w:r>
      <w:proofErr w:type="spellEnd"/>
      <w:r w:rsidR="004A14EA">
        <w:rPr>
          <w:rFonts w:cs="David" w:hint="cs"/>
          <w:sz w:val="24"/>
          <w:szCs w:val="24"/>
          <w:rtl/>
        </w:rPr>
        <w:t xml:space="preserve"> 13, לא נתע</w:t>
      </w:r>
      <w:r w:rsidR="0058777B">
        <w:rPr>
          <w:rFonts w:cs="David" w:hint="cs"/>
          <w:sz w:val="24"/>
          <w:szCs w:val="24"/>
          <w:rtl/>
        </w:rPr>
        <w:t>רב בסמכותה ובשיקול דעתה</w:t>
      </w:r>
      <w:r w:rsidR="004A14EA">
        <w:rPr>
          <w:rFonts w:cs="David" w:hint="cs"/>
          <w:sz w:val="24"/>
          <w:szCs w:val="24"/>
          <w:rtl/>
        </w:rPr>
        <w:t xml:space="preserve">. </w:t>
      </w:r>
      <w:r>
        <w:rPr>
          <w:rFonts w:cs="David" w:hint="cs"/>
          <w:sz w:val="24"/>
          <w:szCs w:val="24"/>
          <w:rtl/>
        </w:rPr>
        <w:t xml:space="preserve"> </w:t>
      </w:r>
    </w:p>
    <w:p w:rsidR="00D432BE" w:rsidRDefault="00D432BE" w:rsidP="00D432BE">
      <w:pPr>
        <w:spacing w:line="360" w:lineRule="auto"/>
        <w:ind w:left="-199"/>
        <w:jc w:val="both"/>
        <w:rPr>
          <w:rFonts w:cs="David"/>
          <w:sz w:val="24"/>
          <w:szCs w:val="24"/>
          <w:u w:val="single"/>
          <w:rtl/>
        </w:rPr>
      </w:pPr>
      <w:r w:rsidRPr="00676776">
        <w:rPr>
          <w:rFonts w:cs="David" w:hint="cs"/>
          <w:sz w:val="24"/>
          <w:szCs w:val="24"/>
          <w:u w:val="single"/>
          <w:rtl/>
        </w:rPr>
        <w:t xml:space="preserve">סמכות דיון והכרעה בהחלטת </w:t>
      </w:r>
      <w:proofErr w:type="spellStart"/>
      <w:r w:rsidRPr="00676776">
        <w:rPr>
          <w:rFonts w:cs="David" w:hint="cs"/>
          <w:sz w:val="24"/>
          <w:szCs w:val="24"/>
          <w:u w:val="single"/>
          <w:rtl/>
        </w:rPr>
        <w:t>הולחו"ף</w:t>
      </w:r>
      <w:proofErr w:type="spellEnd"/>
    </w:p>
    <w:p w:rsidR="00BC09BF" w:rsidRPr="00BC09BF" w:rsidRDefault="00BC09BF" w:rsidP="00BC09BF">
      <w:pPr>
        <w:pStyle w:val="a3"/>
        <w:numPr>
          <w:ilvl w:val="0"/>
          <w:numId w:val="2"/>
        </w:numPr>
        <w:spacing w:line="360" w:lineRule="auto"/>
        <w:ind w:left="226" w:hanging="425"/>
        <w:jc w:val="both"/>
        <w:rPr>
          <w:rFonts w:cs="David"/>
          <w:sz w:val="24"/>
          <w:szCs w:val="24"/>
        </w:rPr>
      </w:pPr>
      <w:del w:id="874" w:author="Orit Cotev" w:date="2017-05-13T16:54:00Z">
        <w:r w:rsidRPr="00BC09BF" w:rsidDel="00175E67">
          <w:rPr>
            <w:rFonts w:cs="David" w:hint="cs"/>
            <w:sz w:val="24"/>
            <w:szCs w:val="24"/>
            <w:rtl/>
          </w:rPr>
          <w:delText xml:space="preserve">כאמור, המועצה הארצית </w:delText>
        </w:r>
        <w:r w:rsidDel="00175E67">
          <w:rPr>
            <w:rFonts w:cs="David" w:hint="cs"/>
            <w:sz w:val="24"/>
            <w:szCs w:val="24"/>
            <w:rtl/>
          </w:rPr>
          <w:delText>לתכנון ובניה המוסמכת לדון ולהכריע בעררים,</w:delText>
        </w:r>
        <w:r w:rsidRPr="00BC09BF" w:rsidDel="00175E67">
          <w:rPr>
            <w:rFonts w:cs="David" w:hint="cs"/>
            <w:sz w:val="24"/>
            <w:szCs w:val="24"/>
            <w:rtl/>
          </w:rPr>
          <w:delText xml:space="preserve"> </w:delText>
        </w:r>
        <w:r w:rsidDel="00175E67">
          <w:rPr>
            <w:rFonts w:cs="David" w:hint="cs"/>
            <w:sz w:val="24"/>
            <w:szCs w:val="24"/>
            <w:rtl/>
          </w:rPr>
          <w:delText xml:space="preserve">מאצילה סמכותה זו כעניין שבנוהל </w:delText>
        </w:r>
        <w:r w:rsidRPr="00BC09BF" w:rsidDel="00175E67">
          <w:rPr>
            <w:rFonts w:cs="David" w:hint="cs"/>
            <w:sz w:val="24"/>
            <w:szCs w:val="24"/>
            <w:rtl/>
          </w:rPr>
          <w:delText xml:space="preserve"> </w:delText>
        </w:r>
        <w:r w:rsidDel="00175E67">
          <w:rPr>
            <w:rFonts w:cs="David" w:hint="cs"/>
            <w:sz w:val="24"/>
            <w:szCs w:val="24"/>
            <w:rtl/>
          </w:rPr>
          <w:delText>לו</w:delText>
        </w:r>
        <w:r w:rsidRPr="00BC09BF" w:rsidDel="00175E67">
          <w:rPr>
            <w:rFonts w:cs="David" w:hint="cs"/>
            <w:sz w:val="24"/>
            <w:szCs w:val="24"/>
            <w:rtl/>
          </w:rPr>
          <w:delText>ועדת המשנה לעררים של המועצה הארצית. (ע"מ 107, שרית דנה)</w:delText>
        </w:r>
      </w:del>
    </w:p>
    <w:p w:rsidR="00BC09BF" w:rsidRPr="00BC09BF" w:rsidDel="00EB433F" w:rsidRDefault="00175E67" w:rsidP="00EB433F">
      <w:pPr>
        <w:pStyle w:val="a3"/>
        <w:numPr>
          <w:ilvl w:val="0"/>
          <w:numId w:val="2"/>
        </w:numPr>
        <w:spacing w:line="360" w:lineRule="auto"/>
        <w:ind w:left="226" w:hanging="425"/>
        <w:jc w:val="both"/>
        <w:rPr>
          <w:del w:id="875" w:author="Orit Cotev" w:date="2017-05-13T17:06:00Z"/>
          <w:rFonts w:cs="David"/>
          <w:sz w:val="24"/>
          <w:szCs w:val="24"/>
        </w:rPr>
      </w:pPr>
      <w:ins w:id="876" w:author="Orit Cotev" w:date="2017-05-13T16:54:00Z">
        <w:r>
          <w:rPr>
            <w:rFonts w:cs="David" w:hint="cs"/>
            <w:sz w:val="24"/>
            <w:szCs w:val="24"/>
            <w:rtl/>
          </w:rPr>
          <w:t xml:space="preserve">שונים הדברים בהתייחס לסמכותנו, </w:t>
        </w:r>
      </w:ins>
      <w:ins w:id="877" w:author="Orit Cotev" w:date="2017-05-13T17:04:00Z">
        <w:r w:rsidR="00EB433F">
          <w:rPr>
            <w:rFonts w:cs="David" w:hint="cs"/>
            <w:sz w:val="24"/>
            <w:szCs w:val="24"/>
            <w:rtl/>
          </w:rPr>
          <w:t>בנוגע</w:t>
        </w:r>
      </w:ins>
      <w:ins w:id="878" w:author="Orit Cotev" w:date="2017-05-13T16:54:00Z">
        <w:r>
          <w:rPr>
            <w:rFonts w:cs="David" w:hint="cs"/>
            <w:sz w:val="24"/>
            <w:szCs w:val="24"/>
            <w:rtl/>
          </w:rPr>
          <w:t xml:space="preserve"> </w:t>
        </w:r>
        <w:proofErr w:type="spellStart"/>
        <w:r>
          <w:rPr>
            <w:rFonts w:cs="David" w:hint="cs"/>
            <w:sz w:val="24"/>
            <w:szCs w:val="24"/>
            <w:rtl/>
          </w:rPr>
          <w:t>לולחו"ף</w:t>
        </w:r>
        <w:proofErr w:type="spellEnd"/>
        <w:r>
          <w:rPr>
            <w:rFonts w:cs="David" w:hint="cs"/>
            <w:sz w:val="24"/>
            <w:szCs w:val="24"/>
            <w:rtl/>
          </w:rPr>
          <w:t xml:space="preserve">. </w:t>
        </w:r>
      </w:ins>
      <w:r w:rsidR="00BC09BF" w:rsidRPr="00BC09BF">
        <w:rPr>
          <w:rFonts w:cs="David" w:hint="cs"/>
          <w:sz w:val="24"/>
          <w:szCs w:val="24"/>
          <w:rtl/>
        </w:rPr>
        <w:t xml:space="preserve">לצד סמכות ההכרעה </w:t>
      </w:r>
      <w:proofErr w:type="spellStart"/>
      <w:r w:rsidR="00BC09BF" w:rsidRPr="00BC09BF">
        <w:rPr>
          <w:rFonts w:cs="David" w:hint="cs"/>
          <w:sz w:val="24"/>
          <w:szCs w:val="24"/>
          <w:rtl/>
        </w:rPr>
        <w:t>בעררים</w:t>
      </w:r>
      <w:proofErr w:type="spellEnd"/>
      <w:r w:rsidR="00BC09BF" w:rsidRPr="00BC09BF">
        <w:rPr>
          <w:rFonts w:cs="David" w:hint="cs"/>
          <w:sz w:val="24"/>
          <w:szCs w:val="24"/>
          <w:rtl/>
        </w:rPr>
        <w:t xml:space="preserve"> על החלטות הוועדה המחוזית (ס' 110), נתונה למועצה הארצית </w:t>
      </w:r>
      <w:ins w:id="879" w:author="Orit Cotev" w:date="2017-05-13T16:57:00Z">
        <w:r w:rsidR="00C7084E">
          <w:rPr>
            <w:rFonts w:cs="David" w:hint="cs"/>
            <w:sz w:val="24"/>
            <w:szCs w:val="24"/>
            <w:rtl/>
          </w:rPr>
          <w:t xml:space="preserve">מכוח קביעה מפורשת של המחוקק, </w:t>
        </w:r>
      </w:ins>
      <w:r w:rsidR="00BC09BF" w:rsidRPr="00BC09BF">
        <w:rPr>
          <w:rFonts w:cs="David" w:hint="cs"/>
          <w:sz w:val="24"/>
          <w:szCs w:val="24"/>
          <w:rtl/>
        </w:rPr>
        <w:t xml:space="preserve">הסמכות להכריע </w:t>
      </w:r>
      <w:proofErr w:type="spellStart"/>
      <w:r w:rsidR="00BC09BF" w:rsidRPr="00BC09BF">
        <w:rPr>
          <w:rFonts w:cs="David" w:hint="cs"/>
          <w:sz w:val="24"/>
          <w:szCs w:val="24"/>
          <w:rtl/>
        </w:rPr>
        <w:t>בעררים</w:t>
      </w:r>
      <w:proofErr w:type="spellEnd"/>
      <w:r w:rsidR="00BC09BF" w:rsidRPr="00BC09BF">
        <w:rPr>
          <w:rFonts w:cs="David" w:hint="cs"/>
          <w:sz w:val="24"/>
          <w:szCs w:val="24"/>
          <w:rtl/>
        </w:rPr>
        <w:t xml:space="preserve"> על החלטות וועדות משנה שהוקמו "</w:t>
      </w:r>
      <w:r w:rsidR="00BC09BF" w:rsidRPr="00C7084E">
        <w:rPr>
          <w:rFonts w:cs="David" w:hint="cs"/>
          <w:b/>
          <w:bCs/>
          <w:sz w:val="24"/>
          <w:szCs w:val="24"/>
          <w:u w:val="single"/>
          <w:rtl/>
          <w:rPrChange w:id="880" w:author="Orit Cotev" w:date="2017-05-13T16:58:00Z">
            <w:rPr>
              <w:rFonts w:cs="David" w:hint="cs"/>
              <w:sz w:val="24"/>
              <w:szCs w:val="24"/>
              <w:rtl/>
            </w:rPr>
          </w:rPrChange>
        </w:rPr>
        <w:t>ליד</w:t>
      </w:r>
      <w:r w:rsidR="00BC09BF" w:rsidRPr="00BC09BF">
        <w:rPr>
          <w:rFonts w:cs="David" w:hint="cs"/>
          <w:sz w:val="24"/>
          <w:szCs w:val="24"/>
          <w:rtl/>
        </w:rPr>
        <w:t xml:space="preserve"> המועצה הארצית"</w:t>
      </w:r>
      <w:r w:rsidR="00BA401C" w:rsidRPr="00BA401C">
        <w:rPr>
          <w:rFonts w:cs="David" w:hint="cs"/>
          <w:sz w:val="24"/>
          <w:szCs w:val="24"/>
          <w:rtl/>
        </w:rPr>
        <w:t xml:space="preserve"> </w:t>
      </w:r>
      <w:r w:rsidR="00BA401C">
        <w:rPr>
          <w:rFonts w:cs="David" w:hint="cs"/>
          <w:sz w:val="24"/>
          <w:szCs w:val="24"/>
          <w:rtl/>
        </w:rPr>
        <w:t>(</w:t>
      </w:r>
      <w:r w:rsidR="00BA401C" w:rsidRPr="00BA401C">
        <w:rPr>
          <w:rFonts w:cs="David" w:hint="cs"/>
          <w:sz w:val="24"/>
          <w:szCs w:val="24"/>
          <w:rtl/>
        </w:rPr>
        <w:t>סעיף 2 לתוספת השנייה לחוק התכנון והבנייה)</w:t>
      </w:r>
      <w:r w:rsidR="00BC09BF" w:rsidRPr="00BC09BF">
        <w:rPr>
          <w:rFonts w:cs="David" w:hint="cs"/>
          <w:sz w:val="24"/>
          <w:szCs w:val="24"/>
          <w:rtl/>
        </w:rPr>
        <w:t>, כגון הוועדה לקרקע חקלאית ושטחים פתוחים (</w:t>
      </w:r>
      <w:proofErr w:type="spellStart"/>
      <w:r w:rsidR="00BC09BF" w:rsidRPr="00BC09BF">
        <w:rPr>
          <w:rFonts w:cs="David" w:hint="cs"/>
          <w:sz w:val="24"/>
          <w:szCs w:val="24"/>
          <w:rtl/>
        </w:rPr>
        <w:t>הוולקחש"פ</w:t>
      </w:r>
      <w:proofErr w:type="spellEnd"/>
      <w:r w:rsidR="00BC09BF" w:rsidRPr="00BC09BF">
        <w:rPr>
          <w:rFonts w:cs="David" w:hint="cs"/>
          <w:sz w:val="24"/>
          <w:szCs w:val="24"/>
          <w:rtl/>
        </w:rPr>
        <w:t xml:space="preserve">) (ס' 12 לתוספת הראשונה) </w:t>
      </w:r>
      <w:proofErr w:type="spellStart"/>
      <w:r w:rsidR="00BC09BF" w:rsidRPr="00BC09BF">
        <w:rPr>
          <w:rFonts w:cs="David" w:hint="cs"/>
          <w:sz w:val="24"/>
          <w:szCs w:val="24"/>
          <w:rtl/>
        </w:rPr>
        <w:t>ו</w:t>
      </w:r>
      <w:del w:id="881" w:author="Orit Cotev" w:date="2017-05-13T17:04:00Z">
        <w:r w:rsidR="00BC09BF" w:rsidRPr="00BC09BF" w:rsidDel="00EB433F">
          <w:rPr>
            <w:rFonts w:cs="David" w:hint="cs"/>
            <w:sz w:val="24"/>
            <w:szCs w:val="24"/>
            <w:rtl/>
          </w:rPr>
          <w:delText xml:space="preserve">כן </w:delText>
        </w:r>
      </w:del>
      <w:r w:rsidR="00BC09BF" w:rsidRPr="00BC09BF">
        <w:rPr>
          <w:rFonts w:cs="David" w:hint="cs"/>
          <w:sz w:val="24"/>
          <w:szCs w:val="24"/>
          <w:rtl/>
        </w:rPr>
        <w:t>הולחו"ף</w:t>
      </w:r>
      <w:proofErr w:type="spellEnd"/>
      <w:r w:rsidR="00BC09BF" w:rsidRPr="00BC09BF">
        <w:rPr>
          <w:rFonts w:cs="David" w:hint="cs"/>
          <w:sz w:val="24"/>
          <w:szCs w:val="24"/>
          <w:rtl/>
        </w:rPr>
        <w:t xml:space="preserve"> (ס' 8 לתוספת השנייה לחוק). </w:t>
      </w:r>
    </w:p>
    <w:p w:rsidR="00C7084E" w:rsidRPr="00EB433F" w:rsidRDefault="00BC09BF" w:rsidP="00EB433F">
      <w:pPr>
        <w:pStyle w:val="a3"/>
        <w:numPr>
          <w:ilvl w:val="0"/>
          <w:numId w:val="2"/>
        </w:numPr>
        <w:spacing w:line="360" w:lineRule="auto"/>
        <w:ind w:left="226" w:hanging="425"/>
        <w:jc w:val="both"/>
        <w:rPr>
          <w:ins w:id="882" w:author="Orit Cotev" w:date="2017-05-13T16:58:00Z"/>
          <w:rFonts w:cs="David" w:hint="cs"/>
          <w:sz w:val="24"/>
          <w:szCs w:val="24"/>
          <w:rPrChange w:id="883" w:author="Orit Cotev" w:date="2017-05-13T17:07:00Z">
            <w:rPr>
              <w:ins w:id="884" w:author="Orit Cotev" w:date="2017-05-13T16:58:00Z"/>
              <w:rFonts w:hint="cs"/>
            </w:rPr>
          </w:rPrChange>
        </w:rPr>
      </w:pPr>
      <w:r w:rsidRPr="00EB433F">
        <w:rPr>
          <w:rFonts w:cs="David" w:hint="cs"/>
          <w:sz w:val="24"/>
          <w:szCs w:val="24"/>
          <w:rtl/>
          <w:rPrChange w:id="885" w:author="Orit Cotev" w:date="2017-05-13T17:06:00Z">
            <w:rPr>
              <w:rFonts w:hint="cs"/>
              <w:rtl/>
            </w:rPr>
          </w:rPrChange>
        </w:rPr>
        <w:t xml:space="preserve">ערר על החלטות </w:t>
      </w:r>
      <w:proofErr w:type="spellStart"/>
      <w:r w:rsidRPr="00EB433F">
        <w:rPr>
          <w:rFonts w:cs="David" w:hint="cs"/>
          <w:sz w:val="24"/>
          <w:szCs w:val="24"/>
          <w:rtl/>
          <w:rPrChange w:id="886" w:author="Orit Cotev" w:date="2017-05-13T17:06:00Z">
            <w:rPr>
              <w:rFonts w:hint="cs"/>
              <w:rtl/>
            </w:rPr>
          </w:rPrChange>
        </w:rPr>
        <w:t>הוולקחש"פ</w:t>
      </w:r>
      <w:proofErr w:type="spellEnd"/>
      <w:r w:rsidRPr="00EB433F">
        <w:rPr>
          <w:rFonts w:cs="David" w:hint="cs"/>
          <w:sz w:val="24"/>
          <w:szCs w:val="24"/>
          <w:rtl/>
          <w:rPrChange w:id="887" w:author="Orit Cotev" w:date="2017-05-13T17:06:00Z">
            <w:rPr>
              <w:rFonts w:hint="cs"/>
              <w:rtl/>
            </w:rPr>
          </w:rPrChange>
        </w:rPr>
        <w:t xml:space="preserve"> מתבצע בפני וועדת ערר מיוחדת בת חמישה חברי המועצה הארצית, </w:t>
      </w:r>
      <w:del w:id="888" w:author="Orit Cotev" w:date="2017-05-13T16:57:00Z">
        <w:r w:rsidRPr="00EB433F" w:rsidDel="00C7084E">
          <w:rPr>
            <w:rFonts w:cs="David" w:hint="cs"/>
            <w:sz w:val="24"/>
            <w:szCs w:val="24"/>
            <w:rtl/>
            <w:rPrChange w:id="889" w:author="Orit Cotev" w:date="2017-05-13T17:06:00Z">
              <w:rPr>
                <w:rFonts w:hint="cs"/>
                <w:rtl/>
              </w:rPr>
            </w:rPrChange>
          </w:rPr>
          <w:delText xml:space="preserve">שזהותם אינה קבועה בחוק </w:delText>
        </w:r>
      </w:del>
      <w:r w:rsidRPr="00EB433F">
        <w:rPr>
          <w:rFonts w:cs="David" w:hint="cs"/>
          <w:sz w:val="24"/>
          <w:szCs w:val="24"/>
          <w:rtl/>
          <w:rPrChange w:id="890" w:author="Orit Cotev" w:date="2017-05-13T17:06:00Z">
            <w:rPr>
              <w:rFonts w:hint="cs"/>
              <w:rtl/>
            </w:rPr>
          </w:rPrChange>
        </w:rPr>
        <w:t xml:space="preserve">(ס' 11 לתוספת הראשונה לחוק). ערר על החלטות </w:t>
      </w:r>
      <w:proofErr w:type="spellStart"/>
      <w:r w:rsidRPr="00EB433F">
        <w:rPr>
          <w:rFonts w:cs="David" w:hint="cs"/>
          <w:sz w:val="24"/>
          <w:szCs w:val="24"/>
          <w:rtl/>
          <w:rPrChange w:id="891" w:author="Orit Cotev" w:date="2017-05-13T17:06:00Z">
            <w:rPr>
              <w:rFonts w:hint="cs"/>
              <w:rtl/>
            </w:rPr>
          </w:rPrChange>
        </w:rPr>
        <w:t>הוולחו"ף</w:t>
      </w:r>
      <w:proofErr w:type="spellEnd"/>
      <w:r w:rsidRPr="00EB433F">
        <w:rPr>
          <w:rFonts w:cs="David" w:hint="cs"/>
          <w:sz w:val="24"/>
          <w:szCs w:val="24"/>
          <w:rtl/>
          <w:rPrChange w:id="892" w:author="Orit Cotev" w:date="2017-05-13T17:06:00Z">
            <w:rPr>
              <w:rFonts w:hint="cs"/>
              <w:rtl/>
            </w:rPr>
          </w:rPrChange>
        </w:rPr>
        <w:t xml:space="preserve"> מוגש לפי חוק למועצה הארצית, אשר פועלת בפועל באמצעות ועדת המשנה לעררים, שהוסמכה לכך מכוח סעיף 6 לחוק</w:t>
      </w:r>
      <w:ins w:id="893" w:author="Orit Cotev" w:date="2017-05-13T16:58:00Z">
        <w:r w:rsidR="00C7084E" w:rsidRPr="00EB433F">
          <w:rPr>
            <w:rFonts w:cs="David" w:hint="cs"/>
            <w:sz w:val="24"/>
            <w:szCs w:val="24"/>
            <w:rtl/>
            <w:rPrChange w:id="894" w:author="Orit Cotev" w:date="2017-05-13T17:06:00Z">
              <w:rPr>
                <w:rFonts w:hint="cs"/>
                <w:rtl/>
              </w:rPr>
            </w:rPrChange>
          </w:rPr>
          <w:t>.</w:t>
        </w:r>
      </w:ins>
      <w:ins w:id="895" w:author="Orit Cotev" w:date="2017-05-13T17:04:00Z">
        <w:r w:rsidR="00EB433F" w:rsidRPr="00EB433F">
          <w:rPr>
            <w:rFonts w:cs="David" w:hint="cs"/>
            <w:sz w:val="24"/>
            <w:szCs w:val="24"/>
            <w:rtl/>
            <w:rPrChange w:id="896" w:author="Orit Cotev" w:date="2017-05-13T17:06:00Z">
              <w:rPr>
                <w:rFonts w:hint="cs"/>
                <w:rtl/>
              </w:rPr>
            </w:rPrChange>
          </w:rPr>
          <w:t xml:space="preserve"> יש המבקרים את הקניית הסמכות לוועדת המשנה לעררים שאינה גבוהה בהיררכיה </w:t>
        </w:r>
        <w:proofErr w:type="spellStart"/>
        <w:r w:rsidR="00EB433F" w:rsidRPr="00EB433F">
          <w:rPr>
            <w:rFonts w:cs="David" w:hint="cs"/>
            <w:sz w:val="24"/>
            <w:szCs w:val="24"/>
            <w:rtl/>
            <w:rPrChange w:id="897" w:author="Orit Cotev" w:date="2017-05-13T17:06:00Z">
              <w:rPr>
                <w:rFonts w:hint="cs"/>
                <w:rtl/>
              </w:rPr>
            </w:rPrChange>
          </w:rPr>
          <w:t>מהולחו</w:t>
        </w:r>
      </w:ins>
      <w:ins w:id="898" w:author="Orit Cotev" w:date="2017-05-13T17:05:00Z">
        <w:r w:rsidR="00EB433F" w:rsidRPr="00EB433F">
          <w:rPr>
            <w:rFonts w:cs="David" w:hint="cs"/>
            <w:sz w:val="24"/>
            <w:szCs w:val="24"/>
            <w:rtl/>
            <w:rPrChange w:id="899" w:author="Orit Cotev" w:date="2017-05-13T17:06:00Z">
              <w:rPr>
                <w:rFonts w:hint="cs"/>
                <w:rtl/>
              </w:rPr>
            </w:rPrChange>
          </w:rPr>
          <w:t>"ף</w:t>
        </w:r>
      </w:ins>
      <w:proofErr w:type="spellEnd"/>
      <w:ins w:id="900" w:author="Orit Cotev" w:date="2017-05-13T17:06:00Z">
        <w:r w:rsidR="00EB433F" w:rsidRPr="00EB433F">
          <w:rPr>
            <w:rFonts w:cs="David"/>
            <w:sz w:val="24"/>
            <w:szCs w:val="24"/>
            <w:rtl/>
            <w:rPrChange w:id="901" w:author="Orit Cotev" w:date="2017-05-13T17:06:00Z">
              <w:rPr>
                <w:rtl/>
              </w:rPr>
            </w:rPrChange>
          </w:rPr>
          <w:t xml:space="preserve"> </w:t>
        </w:r>
        <w:r w:rsidR="00EB433F">
          <w:rPr>
            <w:rFonts w:cs="David" w:hint="cs"/>
            <w:sz w:val="24"/>
            <w:szCs w:val="24"/>
            <w:rtl/>
          </w:rPr>
          <w:t>(שרית דנה, ושלום זינגר</w:t>
        </w:r>
        <w:r w:rsidR="00EB433F" w:rsidRPr="00EB433F">
          <w:rPr>
            <w:rFonts w:cs="David" w:hint="cs"/>
            <w:sz w:val="24"/>
            <w:szCs w:val="24"/>
            <w:highlight w:val="yellow"/>
            <w:rtl/>
            <w:rPrChange w:id="902" w:author="Orit Cotev" w:date="2017-05-13T17:07:00Z">
              <w:rPr>
                <w:rFonts w:cs="David" w:hint="cs"/>
                <w:sz w:val="24"/>
                <w:szCs w:val="24"/>
                <w:rtl/>
              </w:rPr>
            </w:rPrChange>
          </w:rPr>
          <w:t>....</w:t>
        </w:r>
      </w:ins>
      <w:ins w:id="903" w:author="Orit Cotev" w:date="2017-05-13T17:07:00Z">
        <w:r w:rsidR="00EB433F" w:rsidRPr="00EB433F">
          <w:rPr>
            <w:rFonts w:cs="David" w:hint="cs"/>
            <w:sz w:val="24"/>
            <w:szCs w:val="24"/>
            <w:highlight w:val="yellow"/>
            <w:rtl/>
            <w:rPrChange w:id="904" w:author="Orit Cotev" w:date="2017-05-13T17:07:00Z">
              <w:rPr>
                <w:rFonts w:cs="David" w:hint="cs"/>
                <w:sz w:val="24"/>
                <w:szCs w:val="24"/>
                <w:rtl/>
              </w:rPr>
            </w:rPrChange>
          </w:rPr>
          <w:t>)</w:t>
        </w:r>
        <w:r w:rsidR="00EB433F">
          <w:rPr>
            <w:rFonts w:cs="David" w:hint="cs"/>
            <w:sz w:val="24"/>
            <w:szCs w:val="24"/>
            <w:rtl/>
          </w:rPr>
          <w:t xml:space="preserve"> </w:t>
        </w:r>
      </w:ins>
      <w:ins w:id="905" w:author="Orit Cotev" w:date="2017-05-13T17:05:00Z">
        <w:r w:rsidR="00EB433F" w:rsidRPr="00EB433F">
          <w:rPr>
            <w:rFonts w:cs="David" w:hint="cs"/>
            <w:sz w:val="24"/>
            <w:szCs w:val="24"/>
            <w:rtl/>
            <w:rPrChange w:id="906" w:author="Orit Cotev" w:date="2017-05-13T17:07:00Z">
              <w:rPr>
                <w:rFonts w:hint="cs"/>
                <w:rtl/>
              </w:rPr>
            </w:rPrChange>
          </w:rPr>
          <w:t xml:space="preserve">ואולם, זו קביעת המחוקק. </w:t>
        </w:r>
      </w:ins>
    </w:p>
    <w:p w:rsidR="00EB433F" w:rsidRDefault="00BC09BF" w:rsidP="00EB433F">
      <w:pPr>
        <w:pStyle w:val="a3"/>
        <w:numPr>
          <w:ilvl w:val="0"/>
          <w:numId w:val="2"/>
        </w:numPr>
        <w:spacing w:line="360" w:lineRule="auto"/>
        <w:ind w:left="226" w:hanging="425"/>
        <w:jc w:val="both"/>
        <w:rPr>
          <w:ins w:id="907" w:author="Orit Cotev" w:date="2017-05-13T17:08:00Z"/>
          <w:rFonts w:cs="David" w:hint="cs"/>
          <w:sz w:val="24"/>
          <w:szCs w:val="24"/>
        </w:rPr>
      </w:pPr>
      <w:del w:id="908" w:author="Orit Cotev" w:date="2017-05-13T16:58:00Z">
        <w:r w:rsidRPr="00BC09BF" w:rsidDel="00C7084E">
          <w:rPr>
            <w:rFonts w:cs="David" w:hint="cs"/>
            <w:sz w:val="24"/>
            <w:szCs w:val="24"/>
            <w:rtl/>
          </w:rPr>
          <w:delText>,</w:delText>
        </w:r>
      </w:del>
      <w:ins w:id="909" w:author="Orit Cotev" w:date="2017-05-13T17:07:00Z">
        <w:r w:rsidR="00EB433F">
          <w:rPr>
            <w:rFonts w:cs="David" w:hint="cs"/>
            <w:sz w:val="24"/>
            <w:szCs w:val="24"/>
            <w:rtl/>
          </w:rPr>
          <w:t xml:space="preserve">שאלה היא אם לנוכח סמכות זו אנו רשאים במסגרת החלטתנו להידרש להחלטת </w:t>
        </w:r>
        <w:proofErr w:type="spellStart"/>
        <w:r w:rsidR="00EB433F">
          <w:rPr>
            <w:rFonts w:cs="David" w:hint="cs"/>
            <w:sz w:val="24"/>
            <w:szCs w:val="24"/>
            <w:rtl/>
          </w:rPr>
          <w:t>הוולחו"ף</w:t>
        </w:r>
        <w:proofErr w:type="spellEnd"/>
        <w:r w:rsidR="00EB433F">
          <w:rPr>
            <w:rFonts w:cs="David" w:hint="cs"/>
            <w:sz w:val="24"/>
            <w:szCs w:val="24"/>
            <w:rtl/>
          </w:rPr>
          <w:t xml:space="preserve"> ולהכפיפה לסמכותנו כערכאת ערר במקרה הנדון</w:t>
        </w:r>
      </w:ins>
      <w:ins w:id="910" w:author="Orit Cotev" w:date="2017-05-13T17:10:00Z">
        <w:r w:rsidR="00205A96">
          <w:rPr>
            <w:rFonts w:cs="David" w:hint="cs"/>
            <w:sz w:val="24"/>
            <w:szCs w:val="24"/>
            <w:rtl/>
          </w:rPr>
          <w:t xml:space="preserve"> ובמסגרת הדיון שבפנינו</w:t>
        </w:r>
      </w:ins>
      <w:ins w:id="911" w:author="Orit Cotev" w:date="2017-05-13T17:07:00Z">
        <w:r w:rsidR="00EB433F">
          <w:rPr>
            <w:rFonts w:cs="David" w:hint="cs"/>
            <w:sz w:val="24"/>
            <w:szCs w:val="24"/>
            <w:rtl/>
          </w:rPr>
          <w:t xml:space="preserve">. </w:t>
        </w:r>
      </w:ins>
      <w:ins w:id="912" w:author="Orit Cotev" w:date="2017-05-13T17:10:00Z">
        <w:r w:rsidR="00205A96">
          <w:rPr>
            <w:rFonts w:cs="David" w:hint="cs"/>
            <w:sz w:val="24"/>
            <w:szCs w:val="24"/>
            <w:rtl/>
          </w:rPr>
          <w:t xml:space="preserve"> לטעמנו, גם כאן, התשובה היא שלילית.</w:t>
        </w:r>
      </w:ins>
    </w:p>
    <w:p w:rsidR="00BC09BF" w:rsidRPr="00BC09BF" w:rsidDel="00205A96" w:rsidRDefault="00EB433F" w:rsidP="00205A96">
      <w:pPr>
        <w:pStyle w:val="a3"/>
        <w:numPr>
          <w:ilvl w:val="0"/>
          <w:numId w:val="2"/>
        </w:numPr>
        <w:spacing w:line="360" w:lineRule="auto"/>
        <w:ind w:left="226" w:hanging="425"/>
        <w:jc w:val="both"/>
        <w:rPr>
          <w:del w:id="913" w:author="Orit Cotev" w:date="2017-05-13T17:11:00Z"/>
          <w:rFonts w:cs="David"/>
          <w:sz w:val="24"/>
          <w:szCs w:val="24"/>
        </w:rPr>
      </w:pPr>
      <w:ins w:id="914" w:author="Orit Cotev" w:date="2017-05-13T17:07:00Z">
        <w:r>
          <w:rPr>
            <w:rFonts w:cs="David" w:hint="cs"/>
            <w:sz w:val="24"/>
            <w:szCs w:val="24"/>
            <w:rtl/>
          </w:rPr>
          <w:t xml:space="preserve">התוספת </w:t>
        </w:r>
      </w:ins>
      <w:proofErr w:type="spellStart"/>
      <w:ins w:id="915" w:author="Orit Cotev" w:date="2017-05-13T17:08:00Z">
        <w:r>
          <w:rPr>
            <w:rFonts w:cs="David" w:hint="cs"/>
            <w:sz w:val="24"/>
            <w:szCs w:val="24"/>
            <w:rtl/>
          </w:rPr>
          <w:t>השניה</w:t>
        </w:r>
      </w:ins>
      <w:proofErr w:type="spellEnd"/>
      <w:ins w:id="916" w:author="Orit Cotev" w:date="2017-05-13T17:07:00Z">
        <w:r>
          <w:rPr>
            <w:rFonts w:cs="David" w:hint="cs"/>
            <w:sz w:val="24"/>
            <w:szCs w:val="24"/>
            <w:rtl/>
          </w:rPr>
          <w:t xml:space="preserve"> קובעת את זכות הערר </w:t>
        </w:r>
      </w:ins>
      <w:ins w:id="917" w:author="Orit Cotev" w:date="2017-05-13T17:09:00Z">
        <w:r>
          <w:rPr>
            <w:rFonts w:cs="David" w:hint="cs"/>
            <w:sz w:val="24"/>
            <w:szCs w:val="24"/>
            <w:rtl/>
          </w:rPr>
          <w:t xml:space="preserve">אך קובעת לה מסגרת ברורה. על הערר להיות מוגש בתוך </w:t>
        </w:r>
      </w:ins>
      <w:del w:id="918" w:author="Orit Cotev" w:date="2017-05-13T17:07:00Z">
        <w:r w:rsidR="00BC09BF" w:rsidRPr="00BC09BF" w:rsidDel="00EB433F">
          <w:rPr>
            <w:rFonts w:cs="David" w:hint="cs"/>
            <w:sz w:val="24"/>
            <w:szCs w:val="24"/>
            <w:rtl/>
          </w:rPr>
          <w:delText xml:space="preserve"> </w:delText>
        </w:r>
      </w:del>
      <w:del w:id="919" w:author="Orit Cotev" w:date="2017-05-13T17:08:00Z">
        <w:r w:rsidR="00BC09BF" w:rsidRPr="00BC09BF" w:rsidDel="00EB433F">
          <w:rPr>
            <w:rFonts w:cs="David" w:hint="cs"/>
            <w:sz w:val="24"/>
            <w:szCs w:val="24"/>
            <w:rtl/>
          </w:rPr>
          <w:delText xml:space="preserve">זאת </w:delText>
        </w:r>
      </w:del>
      <w:del w:id="920" w:author="Orit Cotev" w:date="2017-05-13T17:09:00Z">
        <w:r w:rsidR="00BC09BF" w:rsidRPr="00BC09BF" w:rsidDel="00EB433F">
          <w:rPr>
            <w:rFonts w:cs="David" w:hint="cs"/>
            <w:sz w:val="24"/>
            <w:szCs w:val="24"/>
            <w:rtl/>
          </w:rPr>
          <w:delText xml:space="preserve">בתוך </w:delText>
        </w:r>
      </w:del>
      <w:r w:rsidR="00BC09BF" w:rsidRPr="00BC09BF">
        <w:rPr>
          <w:rFonts w:cs="David" w:hint="cs"/>
          <w:sz w:val="24"/>
          <w:szCs w:val="24"/>
          <w:rtl/>
        </w:rPr>
        <w:t xml:space="preserve">30 ימים מיום מסירת ההודעה על החלטת </w:t>
      </w:r>
      <w:proofErr w:type="spellStart"/>
      <w:r w:rsidR="00BC09BF" w:rsidRPr="00BC09BF">
        <w:rPr>
          <w:rFonts w:cs="David" w:hint="cs"/>
          <w:sz w:val="24"/>
          <w:szCs w:val="24"/>
          <w:rtl/>
        </w:rPr>
        <w:t>הולחו"ף</w:t>
      </w:r>
      <w:proofErr w:type="spellEnd"/>
      <w:r w:rsidR="00BC09BF" w:rsidRPr="00BC09BF">
        <w:rPr>
          <w:rFonts w:cs="David" w:hint="cs"/>
          <w:sz w:val="24"/>
          <w:szCs w:val="24"/>
          <w:rtl/>
        </w:rPr>
        <w:t xml:space="preserve"> (סעיף 8 לתוספת השנייה לחוק)</w:t>
      </w:r>
      <w:del w:id="921" w:author="Orit Cotev" w:date="2017-05-13T17:11:00Z">
        <w:r w:rsidR="00BC09BF" w:rsidRPr="00BC09BF" w:rsidDel="00205A96">
          <w:rPr>
            <w:rFonts w:cs="David" w:hint="cs"/>
            <w:sz w:val="24"/>
            <w:szCs w:val="24"/>
            <w:rtl/>
          </w:rPr>
          <w:delText xml:space="preserve">. </w:delText>
        </w:r>
        <w:r w:rsidR="00BC09BF" w:rsidDel="00205A96">
          <w:rPr>
            <w:rFonts w:cs="David" w:hint="cs"/>
            <w:sz w:val="24"/>
            <w:szCs w:val="24"/>
            <w:rtl/>
          </w:rPr>
          <w:delText>אכן, במקרה הולחו"ף, סמכות הערר הוקנתה בחוק למועצה הארצית ולא לוועדת ערר מסוימת שהוקמה בחוק  כמו בדוגמת הוולקחש"פ. עם זאת, עצם עיגון הליך הערר בסעיף חוק נפרד, וקביעת מועד להגשת הערר ביחס למועד החלטת הולחו"ף, מעיד על כך שמדובר גם כן בהליך ערר מיוחד.</w:delText>
        </w:r>
      </w:del>
    </w:p>
    <w:p w:rsidR="00BC09BF" w:rsidRPr="008A1AFA" w:rsidDel="00205A96" w:rsidRDefault="00BC09BF" w:rsidP="00262760">
      <w:pPr>
        <w:pStyle w:val="a3"/>
        <w:numPr>
          <w:ilvl w:val="0"/>
          <w:numId w:val="2"/>
        </w:numPr>
        <w:spacing w:line="360" w:lineRule="auto"/>
        <w:ind w:left="226" w:hanging="425"/>
        <w:jc w:val="both"/>
        <w:rPr>
          <w:del w:id="922" w:author="Orit Cotev" w:date="2017-05-13T17:11:00Z"/>
          <w:rFonts w:cs="David"/>
          <w:sz w:val="24"/>
          <w:szCs w:val="24"/>
        </w:rPr>
      </w:pPr>
      <w:del w:id="923" w:author="Orit Cotev" w:date="2017-05-13T17:11:00Z">
        <w:r w:rsidRPr="008A1AFA" w:rsidDel="00205A96">
          <w:rPr>
            <w:rFonts w:cs="David" w:hint="cs"/>
            <w:sz w:val="24"/>
            <w:szCs w:val="24"/>
            <w:rtl/>
          </w:rPr>
          <w:delText xml:space="preserve">נראה אם כן, שעררים על החלטות הוועדות שהוקמו "ליד המועצה הארצית", מוגשים בהליך נפרד וממוקד להחלטת הוועדה הספציפית. העיגון החוקי של הליך הערר המיוחד על החלטת וועדה שהוקמה "ליד הוועדה המחוזית", נובע </w:delText>
        </w:r>
        <w:r w:rsidR="00BA401C" w:rsidRPr="008A1AFA" w:rsidDel="00205A96">
          <w:rPr>
            <w:rFonts w:cs="David" w:hint="cs"/>
            <w:sz w:val="24"/>
            <w:szCs w:val="24"/>
            <w:rtl/>
          </w:rPr>
          <w:delText>מהטעם</w:delText>
        </w:r>
        <w:r w:rsidRPr="008A1AFA" w:rsidDel="00205A96">
          <w:rPr>
            <w:rFonts w:cs="David" w:hint="cs"/>
            <w:sz w:val="24"/>
            <w:szCs w:val="24"/>
            <w:rtl/>
          </w:rPr>
          <w:delText xml:space="preserve"> </w:delText>
        </w:r>
        <w:r w:rsidR="0084554B" w:rsidDel="00205A96">
          <w:rPr>
            <w:rFonts w:cs="David" w:hint="cs"/>
            <w:sz w:val="24"/>
            <w:szCs w:val="24"/>
            <w:rtl/>
          </w:rPr>
          <w:delText>ש</w:delText>
        </w:r>
        <w:r w:rsidRPr="008A1AFA" w:rsidDel="00205A96">
          <w:rPr>
            <w:rFonts w:cs="David" w:hint="cs"/>
            <w:sz w:val="24"/>
            <w:szCs w:val="24"/>
            <w:rtl/>
          </w:rPr>
          <w:delText xml:space="preserve">מדובר בגופים </w:delText>
        </w:r>
        <w:r w:rsidR="00BA401C" w:rsidRPr="008A1AFA" w:rsidDel="00205A96">
          <w:rPr>
            <w:rFonts w:cs="David" w:hint="cs"/>
            <w:sz w:val="24"/>
            <w:szCs w:val="24"/>
            <w:rtl/>
          </w:rPr>
          <w:delText>הממוקמים גבוה בהיררכיה התכנונית ו</w:delText>
        </w:r>
        <w:r w:rsidRPr="008A1AFA" w:rsidDel="00205A96">
          <w:rPr>
            <w:rFonts w:cs="David" w:hint="cs"/>
            <w:sz w:val="24"/>
            <w:szCs w:val="24"/>
            <w:rtl/>
          </w:rPr>
          <w:delText>המופקדים על תחום תכנוני ספציפי הכרוך במומחיות</w:delText>
        </w:r>
        <w:r w:rsidR="00BA401C" w:rsidRPr="008A1AFA" w:rsidDel="00205A96">
          <w:rPr>
            <w:rFonts w:cs="David" w:hint="cs"/>
            <w:sz w:val="24"/>
            <w:szCs w:val="24"/>
            <w:rtl/>
          </w:rPr>
          <w:delText xml:space="preserve">. </w:delText>
        </w:r>
      </w:del>
    </w:p>
    <w:p w:rsidR="008A1AFA" w:rsidRDefault="008A1AFA" w:rsidP="00205A96">
      <w:pPr>
        <w:pStyle w:val="a3"/>
        <w:numPr>
          <w:ilvl w:val="0"/>
          <w:numId w:val="2"/>
        </w:numPr>
        <w:spacing w:line="360" w:lineRule="auto"/>
        <w:ind w:left="226" w:hanging="425"/>
        <w:jc w:val="both"/>
        <w:rPr>
          <w:rFonts w:cs="David"/>
          <w:sz w:val="24"/>
          <w:szCs w:val="24"/>
        </w:rPr>
        <w:pPrChange w:id="924" w:author="Orit Cotev" w:date="2017-05-13T17:11:00Z">
          <w:pPr>
            <w:pStyle w:val="a3"/>
            <w:numPr>
              <w:numId w:val="2"/>
            </w:numPr>
            <w:spacing w:line="360" w:lineRule="auto"/>
            <w:ind w:left="226" w:hanging="425"/>
            <w:jc w:val="both"/>
          </w:pPr>
        </w:pPrChange>
      </w:pPr>
      <w:del w:id="925" w:author="Orit Cotev" w:date="2017-05-13T17:11:00Z">
        <w:r w:rsidRPr="00EB701C" w:rsidDel="00205A96">
          <w:rPr>
            <w:rFonts w:cs="David" w:hint="cs"/>
            <w:sz w:val="24"/>
            <w:szCs w:val="24"/>
            <w:rtl/>
          </w:rPr>
          <w:delText xml:space="preserve">בענייננו, </w:delText>
        </w:r>
        <w:r w:rsidRPr="00EB701C" w:rsidDel="00205A96">
          <w:rPr>
            <w:rFonts w:cs="David"/>
            <w:sz w:val="24"/>
            <w:szCs w:val="24"/>
            <w:rtl/>
          </w:rPr>
          <w:delText>על אף ש</w:delText>
        </w:r>
        <w:r w:rsidRPr="00EB701C" w:rsidDel="00205A96">
          <w:rPr>
            <w:rFonts w:cs="David" w:hint="cs"/>
            <w:sz w:val="24"/>
            <w:szCs w:val="24"/>
            <w:rtl/>
          </w:rPr>
          <w:delText>ב</w:delText>
        </w:r>
        <w:r w:rsidRPr="00EB701C" w:rsidDel="00205A96">
          <w:rPr>
            <w:rFonts w:cs="David"/>
            <w:sz w:val="24"/>
            <w:szCs w:val="24"/>
            <w:rtl/>
          </w:rPr>
          <w:delText>סמכות</w:delText>
        </w:r>
        <w:r w:rsidRPr="00EB701C" w:rsidDel="00205A96">
          <w:rPr>
            <w:rFonts w:cs="David" w:hint="cs"/>
            <w:sz w:val="24"/>
            <w:szCs w:val="24"/>
            <w:rtl/>
          </w:rPr>
          <w:delText xml:space="preserve"> החוקית של המועצה הארצית לתכנון ולבנייה, המאצילה את סמכותה זו לוועדת המשנה לעררים, לדון ולהכ</w:delText>
        </w:r>
        <w:r w:rsidDel="00205A96">
          <w:rPr>
            <w:rFonts w:cs="David" w:hint="cs"/>
            <w:sz w:val="24"/>
            <w:szCs w:val="24"/>
            <w:rtl/>
          </w:rPr>
          <w:delText>ריע בהחלטות הולחו"ף, מדובר בכינוס וועדת ערר מיוחדת לצורך כך. לא מן הנמנע כי וועדת המשנה לעררים בכובעה כערכאת ערעור על החלטות הוועדה המחוזית, תשב באותו המעמד גם כערכאת ערר על החלטת הולחו"ף. אולם, לצורך כך, על הדבר להיעשות במפורש, דהיינו, לכלול לכל הפחות את הולחו"ף כצד לערר ולאפשר לה להשיב על הטענות כלפיה.</w:delText>
        </w:r>
      </w:del>
      <w:r>
        <w:rPr>
          <w:rFonts w:cs="David" w:hint="cs"/>
          <w:sz w:val="24"/>
          <w:szCs w:val="24"/>
          <w:rtl/>
        </w:rPr>
        <w:t xml:space="preserve"> </w:t>
      </w:r>
    </w:p>
    <w:p w:rsidR="00205A96" w:rsidRDefault="00205A96" w:rsidP="001F18D9">
      <w:pPr>
        <w:pStyle w:val="a3"/>
        <w:numPr>
          <w:ilvl w:val="0"/>
          <w:numId w:val="2"/>
        </w:numPr>
        <w:spacing w:line="360" w:lineRule="auto"/>
        <w:jc w:val="both"/>
        <w:rPr>
          <w:ins w:id="926" w:author="Orit Cotev" w:date="2017-05-13T17:31:00Z"/>
          <w:rFonts w:cs="David" w:hint="cs"/>
          <w:sz w:val="24"/>
          <w:szCs w:val="24"/>
        </w:rPr>
        <w:pPrChange w:id="927" w:author="Orit Cotev" w:date="2017-05-13T17:23:00Z">
          <w:pPr>
            <w:pStyle w:val="a3"/>
            <w:numPr>
              <w:numId w:val="2"/>
            </w:numPr>
            <w:ind w:left="643" w:hanging="360"/>
          </w:pPr>
        </w:pPrChange>
      </w:pPr>
      <w:ins w:id="928" w:author="Orit Cotev" w:date="2017-05-13T17:11:00Z">
        <w:r w:rsidRPr="00205A96">
          <w:rPr>
            <w:rFonts w:cs="David" w:hint="cs"/>
            <w:sz w:val="24"/>
            <w:szCs w:val="24"/>
            <w:rtl/>
            <w:rPrChange w:id="929" w:author="Orit Cotev" w:date="2017-05-13T17:17:00Z">
              <w:rPr>
                <w:rFonts w:hint="cs"/>
                <w:rtl/>
              </w:rPr>
            </w:rPrChange>
          </w:rPr>
          <w:t xml:space="preserve">לא בכדי נקבעה לערר על </w:t>
        </w:r>
        <w:proofErr w:type="spellStart"/>
        <w:r w:rsidRPr="00205A96">
          <w:rPr>
            <w:rFonts w:cs="David" w:hint="cs"/>
            <w:sz w:val="24"/>
            <w:szCs w:val="24"/>
            <w:rtl/>
            <w:rPrChange w:id="930" w:author="Orit Cotev" w:date="2017-05-13T17:17:00Z">
              <w:rPr>
                <w:rFonts w:hint="cs"/>
                <w:rtl/>
              </w:rPr>
            </w:rPrChange>
          </w:rPr>
          <w:t>הולחו"ף</w:t>
        </w:r>
        <w:proofErr w:type="spellEnd"/>
        <w:r w:rsidRPr="00205A96">
          <w:rPr>
            <w:rFonts w:cs="David" w:hint="cs"/>
            <w:sz w:val="24"/>
            <w:szCs w:val="24"/>
            <w:rtl/>
            <w:rPrChange w:id="931" w:author="Orit Cotev" w:date="2017-05-13T17:17:00Z">
              <w:rPr>
                <w:rFonts w:hint="cs"/>
                <w:rtl/>
              </w:rPr>
            </w:rPrChange>
          </w:rPr>
          <w:t xml:space="preserve"> תקופה מוגדרת</w:t>
        </w:r>
      </w:ins>
      <w:ins w:id="932" w:author="Orit Cotev" w:date="2017-05-13T17:12:00Z">
        <w:r w:rsidRPr="00205A96">
          <w:rPr>
            <w:rFonts w:cs="David" w:hint="cs"/>
            <w:sz w:val="24"/>
            <w:szCs w:val="24"/>
            <w:rtl/>
            <w:rPrChange w:id="933" w:author="Orit Cotev" w:date="2017-05-13T17:17:00Z">
              <w:rPr>
                <w:rFonts w:hint="cs"/>
                <w:rtl/>
              </w:rPr>
            </w:rPrChange>
          </w:rPr>
          <w:t xml:space="preserve"> וקצובה. משבחר המחוקק לאפשר תקיפה של ההחלטה </w:t>
        </w:r>
        <w:r w:rsidRPr="00205A96">
          <w:rPr>
            <w:rFonts w:cs="David" w:hint="cs"/>
            <w:b/>
            <w:bCs/>
            <w:sz w:val="24"/>
            <w:szCs w:val="24"/>
            <w:rtl/>
            <w:rPrChange w:id="934" w:author="Orit Cotev" w:date="2017-05-13T17:17:00Z">
              <w:rPr>
                <w:rFonts w:cs="David" w:hint="cs"/>
                <w:sz w:val="24"/>
                <w:szCs w:val="24"/>
                <w:rtl/>
              </w:rPr>
            </w:rPrChange>
          </w:rPr>
          <w:t>במהלך</w:t>
        </w:r>
        <w:r w:rsidRPr="00205A96">
          <w:rPr>
            <w:rFonts w:cs="David" w:hint="cs"/>
            <w:sz w:val="24"/>
            <w:szCs w:val="24"/>
            <w:rtl/>
            <w:rPrChange w:id="935" w:author="Orit Cotev" w:date="2017-05-13T17:17:00Z">
              <w:rPr>
                <w:rFonts w:hint="cs"/>
                <w:rtl/>
              </w:rPr>
            </w:rPrChange>
          </w:rPr>
          <w:t xml:space="preserve"> ההליך התכנוני הוא ביקש להגבילה</w:t>
        </w:r>
      </w:ins>
      <w:ins w:id="936" w:author="Orit Cotev" w:date="2017-05-13T17:13:00Z">
        <w:r w:rsidRPr="00205A96">
          <w:rPr>
            <w:rFonts w:cs="David" w:hint="cs"/>
            <w:sz w:val="24"/>
            <w:szCs w:val="24"/>
            <w:rtl/>
            <w:rPrChange w:id="937" w:author="Orit Cotev" w:date="2017-05-13T17:17:00Z">
              <w:rPr>
                <w:rFonts w:hint="cs"/>
                <w:rtl/>
              </w:rPr>
            </w:rPrChange>
          </w:rPr>
          <w:t xml:space="preserve"> ולקצוב לה מסגרת של לוחות זמנים, על מנת שלא לעכב יתר על המידה את </w:t>
        </w:r>
      </w:ins>
      <w:ins w:id="938" w:author="Orit Cotev" w:date="2017-05-13T17:17:00Z">
        <w:r>
          <w:rPr>
            <w:rFonts w:cs="David" w:hint="cs"/>
            <w:sz w:val="24"/>
            <w:szCs w:val="24"/>
            <w:rtl/>
          </w:rPr>
          <w:t xml:space="preserve">קידום </w:t>
        </w:r>
      </w:ins>
      <w:ins w:id="939" w:author="Orit Cotev" w:date="2017-05-13T17:13:00Z">
        <w:r w:rsidRPr="00205A96">
          <w:rPr>
            <w:rFonts w:cs="David" w:hint="cs"/>
            <w:sz w:val="24"/>
            <w:szCs w:val="24"/>
            <w:rtl/>
            <w:rPrChange w:id="940" w:author="Orit Cotev" w:date="2017-05-13T17:17:00Z">
              <w:rPr>
                <w:rFonts w:hint="cs"/>
                <w:rtl/>
              </w:rPr>
            </w:rPrChange>
          </w:rPr>
          <w:t xml:space="preserve">ההליך התכנוני. </w:t>
        </w:r>
      </w:ins>
      <w:ins w:id="941" w:author="Orit Cotev" w:date="2017-05-13T17:18:00Z">
        <w:r>
          <w:rPr>
            <w:rFonts w:cs="David" w:hint="cs"/>
            <w:sz w:val="24"/>
            <w:szCs w:val="24"/>
            <w:rtl/>
          </w:rPr>
          <w:t xml:space="preserve">החלטת </w:t>
        </w:r>
        <w:proofErr w:type="spellStart"/>
        <w:r>
          <w:rPr>
            <w:rFonts w:cs="David" w:hint="cs"/>
            <w:sz w:val="24"/>
            <w:szCs w:val="24"/>
            <w:rtl/>
          </w:rPr>
          <w:t>הוולחוף</w:t>
        </w:r>
        <w:proofErr w:type="spellEnd"/>
        <w:r>
          <w:rPr>
            <w:rFonts w:cs="David" w:hint="cs"/>
            <w:sz w:val="24"/>
            <w:szCs w:val="24"/>
            <w:rtl/>
          </w:rPr>
          <w:t xml:space="preserve"> היא </w:t>
        </w:r>
      </w:ins>
      <w:ins w:id="942" w:author="Orit Cotev" w:date="2017-05-13T17:20:00Z">
        <w:r>
          <w:rPr>
            <w:rFonts w:cs="David" w:hint="cs"/>
            <w:sz w:val="24"/>
            <w:szCs w:val="24"/>
            <w:rtl/>
          </w:rPr>
          <w:t xml:space="preserve">למעשה </w:t>
        </w:r>
      </w:ins>
      <w:ins w:id="943" w:author="Orit Cotev" w:date="2017-05-13T17:17:00Z">
        <w:r w:rsidRPr="00205A96">
          <w:rPr>
            <w:rFonts w:cs="David" w:hint="cs"/>
            <w:sz w:val="24"/>
            <w:szCs w:val="24"/>
            <w:rtl/>
            <w:rPrChange w:id="944" w:author="Orit Cotev" w:date="2017-05-13T17:17:00Z">
              <w:rPr>
                <w:rFonts w:hint="cs"/>
                <w:rtl/>
              </w:rPr>
            </w:rPrChange>
          </w:rPr>
          <w:t>החלטה</w:t>
        </w:r>
        <w:r w:rsidRPr="00205A96">
          <w:rPr>
            <w:rFonts w:cs="David"/>
            <w:sz w:val="24"/>
            <w:szCs w:val="24"/>
            <w:rtl/>
            <w:rPrChange w:id="945" w:author="Orit Cotev" w:date="2017-05-13T17:17:00Z">
              <w:rPr>
                <w:rtl/>
              </w:rPr>
            </w:rPrChange>
          </w:rPr>
          <w:t xml:space="preserve"> </w:t>
        </w:r>
        <w:r w:rsidRPr="00205A96">
          <w:rPr>
            <w:rFonts w:cs="David" w:hint="cs"/>
            <w:sz w:val="24"/>
            <w:szCs w:val="24"/>
            <w:rtl/>
            <w:rPrChange w:id="946" w:author="Orit Cotev" w:date="2017-05-13T17:17:00Z">
              <w:rPr>
                <w:rFonts w:hint="cs"/>
                <w:rtl/>
              </w:rPr>
            </w:rPrChange>
          </w:rPr>
          <w:t>מקדמית</w:t>
        </w:r>
        <w:r w:rsidRPr="00205A96">
          <w:rPr>
            <w:rFonts w:cs="David"/>
            <w:sz w:val="24"/>
            <w:szCs w:val="24"/>
            <w:rtl/>
            <w:rPrChange w:id="947" w:author="Orit Cotev" w:date="2017-05-13T17:17:00Z">
              <w:rPr>
                <w:rtl/>
              </w:rPr>
            </w:rPrChange>
          </w:rPr>
          <w:t xml:space="preserve"> </w:t>
        </w:r>
        <w:r w:rsidRPr="00205A96">
          <w:rPr>
            <w:rFonts w:cs="David" w:hint="cs"/>
            <w:sz w:val="24"/>
            <w:szCs w:val="24"/>
            <w:rtl/>
            <w:rPrChange w:id="948" w:author="Orit Cotev" w:date="2017-05-13T17:17:00Z">
              <w:rPr>
                <w:rFonts w:hint="cs"/>
                <w:rtl/>
              </w:rPr>
            </w:rPrChange>
          </w:rPr>
          <w:t>הקובעת</w:t>
        </w:r>
        <w:r w:rsidRPr="00205A96">
          <w:rPr>
            <w:rFonts w:cs="David"/>
            <w:sz w:val="24"/>
            <w:szCs w:val="24"/>
            <w:rtl/>
            <w:rPrChange w:id="949" w:author="Orit Cotev" w:date="2017-05-13T17:17:00Z">
              <w:rPr>
                <w:rtl/>
              </w:rPr>
            </w:rPrChange>
          </w:rPr>
          <w:t xml:space="preserve"> </w:t>
        </w:r>
        <w:r w:rsidRPr="00205A96">
          <w:rPr>
            <w:rFonts w:cs="David" w:hint="cs"/>
            <w:sz w:val="24"/>
            <w:szCs w:val="24"/>
            <w:rtl/>
            <w:rPrChange w:id="950" w:author="Orit Cotev" w:date="2017-05-13T17:17:00Z">
              <w:rPr>
                <w:rFonts w:hint="cs"/>
                <w:rtl/>
              </w:rPr>
            </w:rPrChange>
          </w:rPr>
          <w:t>את</w:t>
        </w:r>
        <w:r w:rsidRPr="00205A96">
          <w:rPr>
            <w:rFonts w:cs="David"/>
            <w:sz w:val="24"/>
            <w:szCs w:val="24"/>
            <w:rtl/>
            <w:rPrChange w:id="951" w:author="Orit Cotev" w:date="2017-05-13T17:17:00Z">
              <w:rPr>
                <w:rtl/>
              </w:rPr>
            </w:rPrChange>
          </w:rPr>
          <w:t xml:space="preserve"> </w:t>
        </w:r>
        <w:r w:rsidRPr="00205A96">
          <w:rPr>
            <w:rFonts w:cs="David" w:hint="cs"/>
            <w:sz w:val="24"/>
            <w:szCs w:val="24"/>
            <w:rtl/>
            <w:rPrChange w:id="952" w:author="Orit Cotev" w:date="2017-05-13T17:17:00Z">
              <w:rPr>
                <w:rFonts w:hint="cs"/>
                <w:rtl/>
              </w:rPr>
            </w:rPrChange>
          </w:rPr>
          <w:t>המשך</w:t>
        </w:r>
        <w:r w:rsidRPr="00205A96">
          <w:rPr>
            <w:rFonts w:cs="David"/>
            <w:sz w:val="24"/>
            <w:szCs w:val="24"/>
            <w:rtl/>
            <w:rPrChange w:id="953" w:author="Orit Cotev" w:date="2017-05-13T17:17:00Z">
              <w:rPr>
                <w:rtl/>
              </w:rPr>
            </w:rPrChange>
          </w:rPr>
          <w:t xml:space="preserve"> </w:t>
        </w:r>
        <w:r w:rsidRPr="00205A96">
          <w:rPr>
            <w:rFonts w:cs="David" w:hint="cs"/>
            <w:sz w:val="24"/>
            <w:szCs w:val="24"/>
            <w:rtl/>
            <w:rPrChange w:id="954" w:author="Orit Cotev" w:date="2017-05-13T17:17:00Z">
              <w:rPr>
                <w:rFonts w:hint="cs"/>
                <w:rtl/>
              </w:rPr>
            </w:rPrChange>
          </w:rPr>
          <w:t>המתווה</w:t>
        </w:r>
        <w:r w:rsidRPr="00205A96">
          <w:rPr>
            <w:rFonts w:cs="David"/>
            <w:sz w:val="24"/>
            <w:szCs w:val="24"/>
            <w:rtl/>
            <w:rPrChange w:id="955" w:author="Orit Cotev" w:date="2017-05-13T17:17:00Z">
              <w:rPr>
                <w:rtl/>
              </w:rPr>
            </w:rPrChange>
          </w:rPr>
          <w:t xml:space="preserve"> </w:t>
        </w:r>
        <w:r w:rsidRPr="00205A96">
          <w:rPr>
            <w:rFonts w:cs="David" w:hint="cs"/>
            <w:sz w:val="24"/>
            <w:szCs w:val="24"/>
            <w:rtl/>
            <w:rPrChange w:id="956" w:author="Orit Cotev" w:date="2017-05-13T17:17:00Z">
              <w:rPr>
                <w:rFonts w:hint="cs"/>
                <w:rtl/>
              </w:rPr>
            </w:rPrChange>
          </w:rPr>
          <w:t>לקידום</w:t>
        </w:r>
        <w:r w:rsidRPr="00205A96">
          <w:rPr>
            <w:rFonts w:cs="David"/>
            <w:sz w:val="24"/>
            <w:szCs w:val="24"/>
            <w:rtl/>
            <w:rPrChange w:id="957" w:author="Orit Cotev" w:date="2017-05-13T17:17:00Z">
              <w:rPr>
                <w:rtl/>
              </w:rPr>
            </w:rPrChange>
          </w:rPr>
          <w:t xml:space="preserve"> </w:t>
        </w:r>
        <w:r w:rsidRPr="00205A96">
          <w:rPr>
            <w:rFonts w:cs="David" w:hint="cs"/>
            <w:sz w:val="24"/>
            <w:szCs w:val="24"/>
            <w:rtl/>
            <w:rPrChange w:id="958" w:author="Orit Cotev" w:date="2017-05-13T17:17:00Z">
              <w:rPr>
                <w:rFonts w:hint="cs"/>
                <w:rtl/>
              </w:rPr>
            </w:rPrChange>
          </w:rPr>
          <w:t>ההליך</w:t>
        </w:r>
        <w:r w:rsidRPr="00205A96">
          <w:rPr>
            <w:rFonts w:cs="David"/>
            <w:sz w:val="24"/>
            <w:szCs w:val="24"/>
            <w:rtl/>
            <w:rPrChange w:id="959" w:author="Orit Cotev" w:date="2017-05-13T17:17:00Z">
              <w:rPr>
                <w:rtl/>
              </w:rPr>
            </w:rPrChange>
          </w:rPr>
          <w:t xml:space="preserve"> </w:t>
        </w:r>
      </w:ins>
      <w:ins w:id="960" w:author="Orit Cotev" w:date="2017-05-13T17:18:00Z">
        <w:r>
          <w:rPr>
            <w:rFonts w:cs="David" w:hint="cs"/>
            <w:sz w:val="24"/>
            <w:szCs w:val="24"/>
            <w:rtl/>
          </w:rPr>
          <w:t xml:space="preserve">התכנוני </w:t>
        </w:r>
      </w:ins>
      <w:ins w:id="961" w:author="Orit Cotev" w:date="2017-05-13T17:17:00Z">
        <w:r w:rsidRPr="00205A96">
          <w:rPr>
            <w:rFonts w:cs="David" w:hint="cs"/>
            <w:sz w:val="24"/>
            <w:szCs w:val="24"/>
            <w:rtl/>
            <w:rPrChange w:id="962" w:author="Orit Cotev" w:date="2017-05-13T17:17:00Z">
              <w:rPr>
                <w:rFonts w:hint="cs"/>
                <w:rtl/>
              </w:rPr>
            </w:rPrChange>
          </w:rPr>
          <w:t>כולו</w:t>
        </w:r>
      </w:ins>
      <w:ins w:id="963" w:author="Orit Cotev" w:date="2017-05-13T17:18:00Z">
        <w:r>
          <w:rPr>
            <w:rFonts w:cs="David" w:hint="cs"/>
            <w:sz w:val="24"/>
            <w:szCs w:val="24"/>
            <w:rtl/>
          </w:rPr>
          <w:t>.</w:t>
        </w:r>
      </w:ins>
      <w:ins w:id="964" w:author="Orit Cotev" w:date="2017-05-13T17:17:00Z">
        <w:r w:rsidRPr="00205A96">
          <w:rPr>
            <w:rFonts w:cs="David" w:hint="cs"/>
            <w:sz w:val="24"/>
            <w:szCs w:val="24"/>
            <w:rtl/>
            <w:rPrChange w:id="965" w:author="Orit Cotev" w:date="2017-05-13T17:17:00Z">
              <w:rPr>
                <w:rFonts w:hint="cs"/>
                <w:rtl/>
              </w:rPr>
            </w:rPrChange>
          </w:rPr>
          <w:t xml:space="preserve"> </w:t>
        </w:r>
      </w:ins>
      <w:ins w:id="966" w:author="Orit Cotev" w:date="2017-05-13T17:13:00Z">
        <w:r w:rsidRPr="00205A96">
          <w:rPr>
            <w:rFonts w:cs="David" w:hint="cs"/>
            <w:sz w:val="24"/>
            <w:szCs w:val="24"/>
            <w:rtl/>
            <w:rPrChange w:id="967" w:author="Orit Cotev" w:date="2017-05-13T17:17:00Z">
              <w:rPr>
                <w:rFonts w:hint="cs"/>
                <w:rtl/>
              </w:rPr>
            </w:rPrChange>
          </w:rPr>
          <w:t xml:space="preserve">משלא הוגש ערר על החלטת </w:t>
        </w:r>
        <w:proofErr w:type="spellStart"/>
        <w:r w:rsidRPr="00205A96">
          <w:rPr>
            <w:rFonts w:cs="David" w:hint="cs"/>
            <w:sz w:val="24"/>
            <w:szCs w:val="24"/>
            <w:rtl/>
            <w:rPrChange w:id="968" w:author="Orit Cotev" w:date="2017-05-13T17:17:00Z">
              <w:rPr>
                <w:rFonts w:hint="cs"/>
                <w:rtl/>
              </w:rPr>
            </w:rPrChange>
          </w:rPr>
          <w:t>הולחו</w:t>
        </w:r>
      </w:ins>
      <w:ins w:id="969" w:author="Orit Cotev" w:date="2017-05-13T17:14:00Z">
        <w:r w:rsidRPr="00205A96">
          <w:rPr>
            <w:rFonts w:cs="David" w:hint="cs"/>
            <w:sz w:val="24"/>
            <w:szCs w:val="24"/>
            <w:rtl/>
            <w:rPrChange w:id="970" w:author="Orit Cotev" w:date="2017-05-13T17:17:00Z">
              <w:rPr>
                <w:rFonts w:hint="cs"/>
                <w:rtl/>
              </w:rPr>
            </w:rPrChange>
          </w:rPr>
          <w:t>"ף</w:t>
        </w:r>
        <w:proofErr w:type="spellEnd"/>
        <w:r w:rsidRPr="00205A96">
          <w:rPr>
            <w:rFonts w:cs="David" w:hint="cs"/>
            <w:sz w:val="24"/>
            <w:szCs w:val="24"/>
            <w:rtl/>
            <w:rPrChange w:id="971" w:author="Orit Cotev" w:date="2017-05-13T17:17:00Z">
              <w:rPr>
                <w:rFonts w:hint="cs"/>
                <w:rtl/>
              </w:rPr>
            </w:rPrChange>
          </w:rPr>
          <w:t xml:space="preserve"> המשיכו מוסדות התכנון לקדם את התכנית</w:t>
        </w:r>
      </w:ins>
      <w:ins w:id="972" w:author="Orit Cotev" w:date="2017-05-13T17:15:00Z">
        <w:r w:rsidRPr="00205A96">
          <w:rPr>
            <w:rFonts w:cs="David" w:hint="cs"/>
            <w:sz w:val="24"/>
            <w:szCs w:val="24"/>
            <w:rtl/>
            <w:rPrChange w:id="973" w:author="Orit Cotev" w:date="2017-05-13T17:17:00Z">
              <w:rPr>
                <w:rFonts w:hint="cs"/>
                <w:rtl/>
              </w:rPr>
            </w:rPrChange>
          </w:rPr>
          <w:t xml:space="preserve"> </w:t>
        </w:r>
      </w:ins>
      <w:ins w:id="974" w:author="Orit Cotev" w:date="2017-05-13T17:20:00Z">
        <w:r>
          <w:rPr>
            <w:rFonts w:cs="David" w:hint="cs"/>
            <w:sz w:val="24"/>
            <w:szCs w:val="24"/>
            <w:rtl/>
          </w:rPr>
          <w:t xml:space="preserve">במתווה שאושר </w:t>
        </w:r>
        <w:proofErr w:type="spellStart"/>
        <w:r>
          <w:rPr>
            <w:rFonts w:cs="David" w:hint="cs"/>
            <w:sz w:val="24"/>
            <w:szCs w:val="24"/>
            <w:rtl/>
          </w:rPr>
          <w:t>בולחו"ף</w:t>
        </w:r>
        <w:proofErr w:type="spellEnd"/>
        <w:r>
          <w:rPr>
            <w:rFonts w:cs="David" w:hint="cs"/>
            <w:sz w:val="24"/>
            <w:szCs w:val="24"/>
            <w:rtl/>
          </w:rPr>
          <w:t xml:space="preserve"> (הפעלת מנגנון הגמישות </w:t>
        </w:r>
        <w:proofErr w:type="spellStart"/>
        <w:r>
          <w:rPr>
            <w:rFonts w:cs="David" w:hint="cs"/>
            <w:sz w:val="24"/>
            <w:szCs w:val="24"/>
            <w:rtl/>
          </w:rPr>
          <w:t>מתמ"א</w:t>
        </w:r>
        <w:proofErr w:type="spellEnd"/>
        <w:r w:rsidRPr="00205A96">
          <w:rPr>
            <w:rFonts w:cs="David" w:hint="cs"/>
            <w:sz w:val="24"/>
            <w:szCs w:val="24"/>
            <w:highlight w:val="yellow"/>
            <w:rtl/>
            <w:rPrChange w:id="975" w:author="Orit Cotev" w:date="2017-05-13T17:20:00Z">
              <w:rPr>
                <w:rFonts w:cs="David" w:hint="cs"/>
                <w:sz w:val="24"/>
                <w:szCs w:val="24"/>
                <w:rtl/>
              </w:rPr>
            </w:rPrChange>
          </w:rPr>
          <w:t>...)</w:t>
        </w:r>
        <w:r>
          <w:rPr>
            <w:rFonts w:cs="David"/>
            <w:sz w:val="24"/>
            <w:szCs w:val="24"/>
          </w:rPr>
          <w:t xml:space="preserve"> </w:t>
        </w:r>
      </w:ins>
      <w:ins w:id="976" w:author="Orit Cotev" w:date="2017-05-13T17:15:00Z">
        <w:r w:rsidRPr="00205A96">
          <w:rPr>
            <w:rFonts w:cs="David" w:hint="cs"/>
            <w:sz w:val="24"/>
            <w:szCs w:val="24"/>
            <w:rtl/>
            <w:rPrChange w:id="977" w:author="Orit Cotev" w:date="2017-05-13T17:17:00Z">
              <w:rPr>
                <w:rFonts w:hint="cs"/>
                <w:rtl/>
              </w:rPr>
            </w:rPrChange>
          </w:rPr>
          <w:t>ועתה, לאחר שהוכנה</w:t>
        </w:r>
      </w:ins>
      <w:ins w:id="978" w:author="Orit Cotev" w:date="2017-05-13T17:21:00Z">
        <w:r w:rsidR="001F18D9">
          <w:rPr>
            <w:rFonts w:cs="David" w:hint="cs"/>
            <w:sz w:val="24"/>
            <w:szCs w:val="24"/>
            <w:rtl/>
          </w:rPr>
          <w:t>,</w:t>
        </w:r>
      </w:ins>
      <w:ins w:id="979" w:author="Orit Cotev" w:date="2017-05-13T17:15:00Z">
        <w:r w:rsidR="001F18D9" w:rsidRPr="001F18D9">
          <w:rPr>
            <w:rFonts w:cs="David" w:hint="cs"/>
            <w:sz w:val="24"/>
            <w:szCs w:val="24"/>
            <w:rtl/>
          </w:rPr>
          <w:t xml:space="preserve"> </w:t>
        </w:r>
        <w:r w:rsidRPr="00205A96">
          <w:rPr>
            <w:rFonts w:cs="David" w:hint="cs"/>
            <w:sz w:val="24"/>
            <w:szCs w:val="24"/>
            <w:rtl/>
            <w:rPrChange w:id="980" w:author="Orit Cotev" w:date="2017-05-13T17:17:00Z">
              <w:rPr>
                <w:rFonts w:hint="cs"/>
                <w:rtl/>
              </w:rPr>
            </w:rPrChange>
          </w:rPr>
          <w:t xml:space="preserve">גובשה </w:t>
        </w:r>
      </w:ins>
      <w:ins w:id="981" w:author="Orit Cotev" w:date="2017-05-13T17:21:00Z">
        <w:r w:rsidR="001F18D9">
          <w:rPr>
            <w:rFonts w:cs="David" w:hint="cs"/>
            <w:sz w:val="24"/>
            <w:szCs w:val="24"/>
            <w:rtl/>
          </w:rPr>
          <w:t xml:space="preserve">ואושרה </w:t>
        </w:r>
      </w:ins>
      <w:ins w:id="982" w:author="Orit Cotev" w:date="2017-05-13T17:15:00Z">
        <w:r w:rsidRPr="00205A96">
          <w:rPr>
            <w:rFonts w:cs="David" w:hint="cs"/>
            <w:sz w:val="24"/>
            <w:szCs w:val="24"/>
            <w:rtl/>
            <w:rPrChange w:id="983" w:author="Orit Cotev" w:date="2017-05-13T17:17:00Z">
              <w:rPr>
                <w:rFonts w:hint="cs"/>
                <w:rtl/>
              </w:rPr>
            </w:rPrChange>
          </w:rPr>
          <w:t xml:space="preserve">תכנית, </w:t>
        </w:r>
      </w:ins>
      <w:ins w:id="984" w:author="Orit Cotev" w:date="2017-05-13T17:18:00Z">
        <w:r>
          <w:rPr>
            <w:rFonts w:cs="David" w:hint="cs"/>
            <w:sz w:val="24"/>
            <w:szCs w:val="24"/>
            <w:rtl/>
          </w:rPr>
          <w:t xml:space="preserve">נראה כי </w:t>
        </w:r>
      </w:ins>
      <w:ins w:id="985" w:author="Orit Cotev" w:date="2017-05-13T17:15:00Z">
        <w:r w:rsidRPr="00205A96">
          <w:rPr>
            <w:rFonts w:cs="David" w:hint="cs"/>
            <w:sz w:val="24"/>
            <w:szCs w:val="24"/>
            <w:rtl/>
            <w:rPrChange w:id="986" w:author="Orit Cotev" w:date="2017-05-13T17:17:00Z">
              <w:rPr>
                <w:rFonts w:hint="cs"/>
                <w:rtl/>
              </w:rPr>
            </w:rPrChange>
          </w:rPr>
          <w:t xml:space="preserve">פתיחת </w:t>
        </w:r>
      </w:ins>
      <w:proofErr w:type="spellStart"/>
      <w:ins w:id="987" w:author="Orit Cotev" w:date="2017-05-13T17:18:00Z">
        <w:r>
          <w:rPr>
            <w:rFonts w:cs="David" w:hint="cs"/>
            <w:sz w:val="24"/>
            <w:szCs w:val="24"/>
            <w:rtl/>
          </w:rPr>
          <w:t>ה</w:t>
        </w:r>
      </w:ins>
      <w:ins w:id="988" w:author="Orit Cotev" w:date="2017-05-13T17:15:00Z">
        <w:r w:rsidRPr="00205A96">
          <w:rPr>
            <w:rFonts w:cs="David" w:hint="cs"/>
            <w:sz w:val="24"/>
            <w:szCs w:val="24"/>
            <w:rtl/>
            <w:rPrChange w:id="989" w:author="Orit Cotev" w:date="2017-05-13T17:17:00Z">
              <w:rPr>
                <w:rFonts w:hint="cs"/>
                <w:rtl/>
              </w:rPr>
            </w:rPrChange>
          </w:rPr>
          <w:t>סוגייה</w:t>
        </w:r>
        <w:proofErr w:type="spellEnd"/>
        <w:r w:rsidRPr="00205A96">
          <w:rPr>
            <w:rFonts w:cs="David" w:hint="cs"/>
            <w:sz w:val="24"/>
            <w:szCs w:val="24"/>
            <w:rtl/>
            <w:rPrChange w:id="990" w:author="Orit Cotev" w:date="2017-05-13T17:17:00Z">
              <w:rPr>
                <w:rFonts w:hint="cs"/>
                <w:rtl/>
              </w:rPr>
            </w:rPrChange>
          </w:rPr>
          <w:t xml:space="preserve"> </w:t>
        </w:r>
      </w:ins>
      <w:ins w:id="991" w:author="Orit Cotev" w:date="2017-05-13T17:18:00Z">
        <w:r>
          <w:rPr>
            <w:rFonts w:cs="David" w:hint="cs"/>
            <w:sz w:val="24"/>
            <w:szCs w:val="24"/>
            <w:rtl/>
          </w:rPr>
          <w:t>הקובעת</w:t>
        </w:r>
      </w:ins>
      <w:ins w:id="992" w:author="Orit Cotev" w:date="2017-05-13T17:21:00Z">
        <w:r w:rsidR="001F18D9">
          <w:rPr>
            <w:rFonts w:cs="David" w:hint="cs"/>
            <w:sz w:val="24"/>
            <w:szCs w:val="24"/>
            <w:rtl/>
          </w:rPr>
          <w:t xml:space="preserve"> את </w:t>
        </w:r>
      </w:ins>
      <w:ins w:id="993" w:author="Orit Cotev" w:date="2017-05-13T17:18:00Z">
        <w:r>
          <w:rPr>
            <w:rFonts w:cs="David" w:hint="cs"/>
            <w:sz w:val="24"/>
            <w:szCs w:val="24"/>
            <w:rtl/>
          </w:rPr>
          <w:t xml:space="preserve"> </w:t>
        </w:r>
      </w:ins>
      <w:ins w:id="994" w:author="Orit Cotev" w:date="2017-05-13T17:21:00Z">
        <w:r w:rsidR="001F18D9">
          <w:rPr>
            <w:rFonts w:cs="David" w:hint="cs"/>
            <w:sz w:val="24"/>
            <w:szCs w:val="24"/>
            <w:rtl/>
          </w:rPr>
          <w:t>ה</w:t>
        </w:r>
      </w:ins>
      <w:ins w:id="995" w:author="Orit Cotev" w:date="2017-05-13T17:18:00Z">
        <w:r>
          <w:rPr>
            <w:rFonts w:cs="David" w:hint="cs"/>
            <w:sz w:val="24"/>
            <w:szCs w:val="24"/>
            <w:rtl/>
          </w:rPr>
          <w:t xml:space="preserve">מסגרת לקידום </w:t>
        </w:r>
        <w:proofErr w:type="spellStart"/>
        <w:r>
          <w:rPr>
            <w:rFonts w:cs="David" w:hint="cs"/>
            <w:sz w:val="24"/>
            <w:szCs w:val="24"/>
            <w:rtl/>
          </w:rPr>
          <w:t>ההילך</w:t>
        </w:r>
        <w:proofErr w:type="spellEnd"/>
        <w:r>
          <w:rPr>
            <w:rFonts w:cs="David" w:hint="cs"/>
            <w:sz w:val="24"/>
            <w:szCs w:val="24"/>
            <w:rtl/>
          </w:rPr>
          <w:t xml:space="preserve">, </w:t>
        </w:r>
      </w:ins>
      <w:ins w:id="996" w:author="Orit Cotev" w:date="2017-05-13T17:15:00Z">
        <w:r w:rsidRPr="00205A96">
          <w:rPr>
            <w:rFonts w:cs="David" w:hint="cs"/>
            <w:sz w:val="24"/>
            <w:szCs w:val="24"/>
            <w:rtl/>
            <w:rPrChange w:id="997" w:author="Orit Cotev" w:date="2017-05-13T17:17:00Z">
              <w:rPr>
                <w:rFonts w:hint="cs"/>
                <w:rtl/>
              </w:rPr>
            </w:rPrChange>
          </w:rPr>
          <w:t xml:space="preserve">פירושה השבת גלגלי התכנון </w:t>
        </w:r>
        <w:proofErr w:type="spellStart"/>
        <w:r w:rsidRPr="00205A96">
          <w:rPr>
            <w:rFonts w:cs="David" w:hint="cs"/>
            <w:sz w:val="24"/>
            <w:szCs w:val="24"/>
            <w:rtl/>
            <w:rPrChange w:id="998" w:author="Orit Cotev" w:date="2017-05-13T17:17:00Z">
              <w:rPr>
                <w:rFonts w:hint="cs"/>
                <w:rtl/>
              </w:rPr>
            </w:rPrChange>
          </w:rPr>
          <w:t>לאחור</w:t>
        </w:r>
      </w:ins>
      <w:del w:id="999" w:author="Orit Cotev" w:date="2017-05-13T17:21:00Z">
        <w:r w:rsidR="00E641F5" w:rsidRPr="00205A96" w:rsidDel="001F18D9">
          <w:rPr>
            <w:rFonts w:cs="David" w:hint="cs"/>
            <w:sz w:val="24"/>
            <w:szCs w:val="24"/>
            <w:rtl/>
          </w:rPr>
          <w:delText xml:space="preserve">תקיפת העוררות את החלטת הולחו"ף, בערר </w:delText>
        </w:r>
      </w:del>
      <w:ins w:id="1000" w:author="Orit Cotev" w:date="2017-05-13T17:19:00Z">
        <w:r w:rsidRPr="00205A96">
          <w:rPr>
            <w:rFonts w:cs="David" w:hint="cs"/>
            <w:sz w:val="24"/>
            <w:szCs w:val="24"/>
            <w:rtl/>
          </w:rPr>
          <w:t>פוגמת</w:t>
        </w:r>
        <w:proofErr w:type="spellEnd"/>
        <w:r w:rsidRPr="00205A96">
          <w:rPr>
            <w:rFonts w:cs="David" w:hint="cs"/>
            <w:sz w:val="24"/>
            <w:szCs w:val="24"/>
            <w:rtl/>
          </w:rPr>
          <w:t xml:space="preserve"> בסדר הדברים הנכון </w:t>
        </w:r>
      </w:ins>
      <w:ins w:id="1001" w:author="Orit Cotev" w:date="2017-05-13T17:21:00Z">
        <w:r w:rsidR="001F18D9">
          <w:rPr>
            <w:rFonts w:cs="David" w:hint="cs"/>
            <w:sz w:val="24"/>
            <w:szCs w:val="24"/>
            <w:rtl/>
          </w:rPr>
          <w:t>ו</w:t>
        </w:r>
      </w:ins>
      <w:moveToRangeStart w:id="1002" w:author="Orit Cotev" w:date="2017-05-13T17:19:00Z" w:name="move482459327"/>
      <w:r w:rsidRPr="00205A96">
        <w:rPr>
          <w:rFonts w:cs="David" w:hint="cs"/>
          <w:sz w:val="24"/>
          <w:szCs w:val="24"/>
          <w:rtl/>
        </w:rPr>
        <w:t>תוצאתה</w:t>
      </w:r>
      <w:r w:rsidRPr="00205A96">
        <w:rPr>
          <w:rFonts w:cs="David"/>
          <w:sz w:val="24"/>
          <w:szCs w:val="24"/>
          <w:rtl/>
        </w:rPr>
        <w:t xml:space="preserve"> </w:t>
      </w:r>
      <w:ins w:id="1003" w:author="Orit Cotev" w:date="2017-05-13T17:21:00Z">
        <w:r w:rsidR="001F18D9">
          <w:rPr>
            <w:rFonts w:cs="David" w:hint="cs"/>
            <w:sz w:val="24"/>
            <w:szCs w:val="24"/>
            <w:rtl/>
          </w:rPr>
          <w:t xml:space="preserve">היא </w:t>
        </w:r>
      </w:ins>
      <w:del w:id="1004" w:author="Orit Cotev" w:date="2017-05-13T17:22:00Z">
        <w:r w:rsidRPr="00205A96" w:rsidDel="001F18D9">
          <w:rPr>
            <w:rFonts w:cs="David" w:hint="cs"/>
            <w:sz w:val="24"/>
            <w:szCs w:val="24"/>
            <w:rtl/>
          </w:rPr>
          <w:delText>של</w:delText>
        </w:r>
        <w:r w:rsidRPr="00205A96" w:rsidDel="001F18D9">
          <w:rPr>
            <w:rFonts w:cs="David"/>
            <w:sz w:val="24"/>
            <w:szCs w:val="24"/>
            <w:rtl/>
          </w:rPr>
          <w:delText xml:space="preserve"> </w:delText>
        </w:r>
        <w:r w:rsidRPr="00205A96" w:rsidDel="001F18D9">
          <w:rPr>
            <w:rFonts w:cs="David" w:hint="cs"/>
            <w:sz w:val="24"/>
            <w:szCs w:val="24"/>
            <w:rtl/>
          </w:rPr>
          <w:delText>התנהלות</w:delText>
        </w:r>
        <w:r w:rsidRPr="00205A96" w:rsidDel="001F18D9">
          <w:rPr>
            <w:rFonts w:cs="David"/>
            <w:sz w:val="24"/>
            <w:szCs w:val="24"/>
            <w:rtl/>
          </w:rPr>
          <w:delText xml:space="preserve"> </w:delText>
        </w:r>
        <w:r w:rsidRPr="00205A96" w:rsidDel="001F18D9">
          <w:rPr>
            <w:rFonts w:cs="David" w:hint="cs"/>
            <w:sz w:val="24"/>
            <w:szCs w:val="24"/>
            <w:rtl/>
          </w:rPr>
          <w:delText>זו</w:delText>
        </w:r>
        <w:r w:rsidRPr="00205A96" w:rsidDel="001F18D9">
          <w:rPr>
            <w:rFonts w:cs="David"/>
            <w:sz w:val="24"/>
            <w:szCs w:val="24"/>
            <w:rtl/>
          </w:rPr>
          <w:delText xml:space="preserve"> </w:delText>
        </w:r>
        <w:r w:rsidRPr="00205A96" w:rsidDel="001F18D9">
          <w:rPr>
            <w:rFonts w:cs="David" w:hint="cs"/>
            <w:sz w:val="24"/>
            <w:szCs w:val="24"/>
            <w:rtl/>
          </w:rPr>
          <w:delText>מביאה</w:delText>
        </w:r>
        <w:r w:rsidRPr="00205A96" w:rsidDel="001F18D9">
          <w:rPr>
            <w:rFonts w:cs="David"/>
            <w:sz w:val="24"/>
            <w:szCs w:val="24"/>
            <w:rtl/>
          </w:rPr>
          <w:delText xml:space="preserve"> </w:delText>
        </w:r>
        <w:r w:rsidRPr="00205A96" w:rsidDel="001F18D9">
          <w:rPr>
            <w:rFonts w:cs="David" w:hint="cs"/>
            <w:sz w:val="24"/>
            <w:szCs w:val="24"/>
            <w:rtl/>
          </w:rPr>
          <w:delText>ל</w:delText>
        </w:r>
      </w:del>
      <w:r w:rsidRPr="00205A96">
        <w:rPr>
          <w:rFonts w:cs="David" w:hint="cs"/>
          <w:sz w:val="24"/>
          <w:szCs w:val="24"/>
          <w:rtl/>
        </w:rPr>
        <w:t>התארכות</w:t>
      </w:r>
      <w:r w:rsidRPr="00205A96">
        <w:rPr>
          <w:rFonts w:cs="David"/>
          <w:sz w:val="24"/>
          <w:szCs w:val="24"/>
          <w:rtl/>
        </w:rPr>
        <w:t xml:space="preserve"> </w:t>
      </w:r>
      <w:r w:rsidRPr="00205A96">
        <w:rPr>
          <w:rFonts w:cs="David" w:hint="cs"/>
          <w:sz w:val="24"/>
          <w:szCs w:val="24"/>
          <w:rtl/>
        </w:rPr>
        <w:t>בלתי</w:t>
      </w:r>
      <w:r w:rsidRPr="00205A96">
        <w:rPr>
          <w:rFonts w:cs="David"/>
          <w:sz w:val="24"/>
          <w:szCs w:val="24"/>
          <w:rtl/>
        </w:rPr>
        <w:t xml:space="preserve"> </w:t>
      </w:r>
      <w:r w:rsidRPr="00205A96">
        <w:rPr>
          <w:rFonts w:cs="David" w:hint="cs"/>
          <w:sz w:val="24"/>
          <w:szCs w:val="24"/>
          <w:rtl/>
        </w:rPr>
        <w:t>ראויה</w:t>
      </w:r>
      <w:r w:rsidRPr="00205A96">
        <w:rPr>
          <w:rFonts w:cs="David"/>
          <w:sz w:val="24"/>
          <w:szCs w:val="24"/>
          <w:rtl/>
        </w:rPr>
        <w:t xml:space="preserve"> </w:t>
      </w:r>
      <w:r w:rsidRPr="00205A96">
        <w:rPr>
          <w:rFonts w:cs="David" w:hint="cs"/>
          <w:sz w:val="24"/>
          <w:szCs w:val="24"/>
          <w:rtl/>
        </w:rPr>
        <w:t>של</w:t>
      </w:r>
      <w:r w:rsidRPr="00205A96">
        <w:rPr>
          <w:rFonts w:cs="David"/>
          <w:sz w:val="24"/>
          <w:szCs w:val="24"/>
          <w:rtl/>
        </w:rPr>
        <w:t xml:space="preserve"> </w:t>
      </w:r>
      <w:r w:rsidRPr="00205A96">
        <w:rPr>
          <w:rFonts w:cs="David" w:hint="cs"/>
          <w:sz w:val="24"/>
          <w:szCs w:val="24"/>
          <w:rtl/>
        </w:rPr>
        <w:t>הליכי</w:t>
      </w:r>
      <w:r w:rsidRPr="00205A96">
        <w:rPr>
          <w:rFonts w:cs="David"/>
          <w:sz w:val="24"/>
          <w:szCs w:val="24"/>
          <w:rtl/>
        </w:rPr>
        <w:t xml:space="preserve"> </w:t>
      </w:r>
      <w:r w:rsidRPr="00205A96">
        <w:rPr>
          <w:rFonts w:cs="David" w:hint="cs"/>
          <w:sz w:val="24"/>
          <w:szCs w:val="24"/>
          <w:rtl/>
        </w:rPr>
        <w:t>התכנון</w:t>
      </w:r>
      <w:ins w:id="1005" w:author="Orit Cotev" w:date="2017-05-13T17:22:00Z">
        <w:r w:rsidR="001F18D9">
          <w:rPr>
            <w:rFonts w:cs="David" w:hint="cs"/>
            <w:sz w:val="24"/>
            <w:szCs w:val="24"/>
            <w:rtl/>
          </w:rPr>
          <w:t>.</w:t>
        </w:r>
      </w:ins>
      <w:del w:id="1006" w:author="Orit Cotev" w:date="2017-05-13T17:22:00Z">
        <w:r w:rsidRPr="00205A96" w:rsidDel="001F18D9">
          <w:rPr>
            <w:rFonts w:cs="David"/>
            <w:sz w:val="24"/>
            <w:szCs w:val="24"/>
            <w:rtl/>
          </w:rPr>
          <w:delText xml:space="preserve">, </w:delText>
        </w:r>
        <w:r w:rsidRPr="00205A96" w:rsidDel="001F18D9">
          <w:rPr>
            <w:rFonts w:cs="David" w:hint="cs"/>
            <w:sz w:val="24"/>
            <w:szCs w:val="24"/>
            <w:rtl/>
          </w:rPr>
          <w:delText>שעה</w:delText>
        </w:r>
        <w:r w:rsidRPr="00205A96" w:rsidDel="001F18D9">
          <w:rPr>
            <w:rFonts w:cs="David"/>
            <w:sz w:val="24"/>
            <w:szCs w:val="24"/>
            <w:rtl/>
          </w:rPr>
          <w:delText xml:space="preserve"> </w:delText>
        </w:r>
        <w:r w:rsidRPr="00205A96" w:rsidDel="001F18D9">
          <w:rPr>
            <w:rFonts w:cs="David" w:hint="cs"/>
            <w:sz w:val="24"/>
            <w:szCs w:val="24"/>
            <w:rtl/>
          </w:rPr>
          <w:delText>שאנו</w:delText>
        </w:r>
        <w:r w:rsidRPr="00205A96" w:rsidDel="001F18D9">
          <w:rPr>
            <w:rFonts w:cs="David"/>
            <w:sz w:val="24"/>
            <w:szCs w:val="24"/>
            <w:rtl/>
          </w:rPr>
          <w:delText xml:space="preserve"> </w:delText>
        </w:r>
        <w:r w:rsidRPr="00205A96" w:rsidDel="001F18D9">
          <w:rPr>
            <w:rFonts w:cs="David" w:hint="cs"/>
            <w:sz w:val="24"/>
            <w:szCs w:val="24"/>
            <w:rtl/>
          </w:rPr>
          <w:delText>מצווים</w:delText>
        </w:r>
        <w:r w:rsidRPr="00205A96" w:rsidDel="001F18D9">
          <w:rPr>
            <w:rFonts w:cs="David"/>
            <w:sz w:val="24"/>
            <w:szCs w:val="24"/>
            <w:rtl/>
          </w:rPr>
          <w:delText xml:space="preserve"> </w:delText>
        </w:r>
        <w:r w:rsidRPr="00205A96" w:rsidDel="001F18D9">
          <w:rPr>
            <w:rFonts w:cs="David" w:hint="cs"/>
            <w:sz w:val="24"/>
            <w:szCs w:val="24"/>
            <w:rtl/>
          </w:rPr>
          <w:delText>לייעל</w:delText>
        </w:r>
        <w:r w:rsidRPr="00205A96" w:rsidDel="001F18D9">
          <w:rPr>
            <w:rFonts w:cs="David"/>
            <w:sz w:val="24"/>
            <w:szCs w:val="24"/>
            <w:rtl/>
          </w:rPr>
          <w:delText xml:space="preserve"> </w:delText>
        </w:r>
        <w:r w:rsidRPr="00205A96" w:rsidDel="001F18D9">
          <w:rPr>
            <w:rFonts w:cs="David" w:hint="cs"/>
            <w:sz w:val="24"/>
            <w:szCs w:val="24"/>
            <w:rtl/>
          </w:rPr>
          <w:delText>את</w:delText>
        </w:r>
        <w:r w:rsidRPr="00205A96" w:rsidDel="001F18D9">
          <w:rPr>
            <w:rFonts w:cs="David"/>
            <w:sz w:val="24"/>
            <w:szCs w:val="24"/>
            <w:rtl/>
          </w:rPr>
          <w:delText xml:space="preserve"> </w:delText>
        </w:r>
        <w:r w:rsidRPr="00205A96" w:rsidDel="001F18D9">
          <w:rPr>
            <w:rFonts w:cs="David" w:hint="cs"/>
            <w:sz w:val="24"/>
            <w:szCs w:val="24"/>
            <w:rtl/>
          </w:rPr>
          <w:delText>מערכת</w:delText>
        </w:r>
        <w:r w:rsidRPr="00205A96" w:rsidDel="001F18D9">
          <w:rPr>
            <w:rFonts w:cs="David"/>
            <w:sz w:val="24"/>
            <w:szCs w:val="24"/>
            <w:rtl/>
          </w:rPr>
          <w:delText xml:space="preserve"> </w:delText>
        </w:r>
        <w:r w:rsidRPr="00205A96" w:rsidDel="001F18D9">
          <w:rPr>
            <w:rFonts w:cs="David" w:hint="cs"/>
            <w:sz w:val="24"/>
            <w:szCs w:val="24"/>
            <w:rtl/>
          </w:rPr>
          <w:delText>התכנון</w:delText>
        </w:r>
        <w:r w:rsidRPr="00205A96" w:rsidDel="001F18D9">
          <w:rPr>
            <w:rFonts w:cs="David"/>
            <w:sz w:val="24"/>
            <w:szCs w:val="24"/>
            <w:rtl/>
          </w:rPr>
          <w:delText xml:space="preserve"> </w:delText>
        </w:r>
        <w:r w:rsidRPr="00205A96" w:rsidDel="001F18D9">
          <w:rPr>
            <w:rFonts w:cs="David" w:hint="cs"/>
            <w:sz w:val="24"/>
            <w:szCs w:val="24"/>
            <w:rtl/>
          </w:rPr>
          <w:delText>ולמנוע</w:delText>
        </w:r>
        <w:r w:rsidRPr="00205A96" w:rsidDel="001F18D9">
          <w:rPr>
            <w:rFonts w:cs="David"/>
            <w:sz w:val="24"/>
            <w:szCs w:val="24"/>
            <w:rtl/>
          </w:rPr>
          <w:delText xml:space="preserve"> </w:delText>
        </w:r>
        <w:r w:rsidRPr="00205A96" w:rsidDel="001F18D9">
          <w:rPr>
            <w:rFonts w:cs="David" w:hint="cs"/>
            <w:sz w:val="24"/>
            <w:szCs w:val="24"/>
            <w:rtl/>
          </w:rPr>
          <w:delText>התמשכות</w:delText>
        </w:r>
        <w:r w:rsidRPr="00205A96" w:rsidDel="001F18D9">
          <w:rPr>
            <w:rFonts w:cs="David"/>
            <w:sz w:val="24"/>
            <w:szCs w:val="24"/>
            <w:rtl/>
          </w:rPr>
          <w:delText xml:space="preserve"> </w:delText>
        </w:r>
        <w:r w:rsidRPr="00205A96" w:rsidDel="001F18D9">
          <w:rPr>
            <w:rFonts w:cs="David" w:hint="cs"/>
            <w:sz w:val="24"/>
            <w:szCs w:val="24"/>
            <w:rtl/>
          </w:rPr>
          <w:delText>לא</w:delText>
        </w:r>
        <w:r w:rsidRPr="00205A96" w:rsidDel="001F18D9">
          <w:rPr>
            <w:rFonts w:cs="David"/>
            <w:sz w:val="24"/>
            <w:szCs w:val="24"/>
            <w:rtl/>
          </w:rPr>
          <w:delText xml:space="preserve"> </w:delText>
        </w:r>
        <w:r w:rsidRPr="00205A96" w:rsidDel="001F18D9">
          <w:rPr>
            <w:rFonts w:cs="David" w:hint="cs"/>
            <w:sz w:val="24"/>
            <w:szCs w:val="24"/>
            <w:rtl/>
          </w:rPr>
          <w:delText>מוצדקת</w:delText>
        </w:r>
        <w:r w:rsidRPr="00205A96" w:rsidDel="001F18D9">
          <w:rPr>
            <w:rFonts w:cs="David"/>
            <w:sz w:val="24"/>
            <w:szCs w:val="24"/>
            <w:rtl/>
          </w:rPr>
          <w:delText xml:space="preserve"> </w:delText>
        </w:r>
        <w:r w:rsidRPr="00205A96" w:rsidDel="001F18D9">
          <w:rPr>
            <w:rFonts w:cs="David" w:hint="cs"/>
            <w:sz w:val="24"/>
            <w:szCs w:val="24"/>
            <w:rtl/>
          </w:rPr>
          <w:delText>של</w:delText>
        </w:r>
        <w:r w:rsidRPr="00205A96" w:rsidDel="001F18D9">
          <w:rPr>
            <w:rFonts w:cs="David"/>
            <w:sz w:val="24"/>
            <w:szCs w:val="24"/>
            <w:rtl/>
          </w:rPr>
          <w:delText xml:space="preserve"> </w:delText>
        </w:r>
        <w:r w:rsidRPr="00205A96" w:rsidDel="001F18D9">
          <w:rPr>
            <w:rFonts w:cs="David" w:hint="cs"/>
            <w:sz w:val="24"/>
            <w:szCs w:val="24"/>
            <w:rtl/>
          </w:rPr>
          <w:delText>ההליכים</w:delText>
        </w:r>
        <w:r w:rsidRPr="00205A96" w:rsidDel="001F18D9">
          <w:rPr>
            <w:rFonts w:cs="David"/>
            <w:sz w:val="24"/>
            <w:szCs w:val="24"/>
            <w:rtl/>
          </w:rPr>
          <w:delText>.</w:delText>
        </w:r>
      </w:del>
      <w:r w:rsidRPr="00205A96">
        <w:rPr>
          <w:rFonts w:cs="David"/>
          <w:sz w:val="24"/>
          <w:szCs w:val="24"/>
          <w:rtl/>
        </w:rPr>
        <w:t xml:space="preserve"> </w:t>
      </w:r>
      <w:r w:rsidRPr="00205A96">
        <w:rPr>
          <w:rFonts w:cs="David" w:hint="cs"/>
          <w:sz w:val="24"/>
          <w:szCs w:val="24"/>
          <w:rtl/>
        </w:rPr>
        <w:t>על</w:t>
      </w:r>
      <w:r w:rsidRPr="00205A96">
        <w:rPr>
          <w:rFonts w:cs="David"/>
          <w:sz w:val="24"/>
          <w:szCs w:val="24"/>
          <w:rtl/>
        </w:rPr>
        <w:t xml:space="preserve"> </w:t>
      </w:r>
      <w:r w:rsidRPr="00205A96">
        <w:rPr>
          <w:rFonts w:cs="David" w:hint="cs"/>
          <w:sz w:val="24"/>
          <w:szCs w:val="24"/>
          <w:rtl/>
        </w:rPr>
        <w:t>מנת</w:t>
      </w:r>
      <w:r w:rsidRPr="00205A96">
        <w:rPr>
          <w:rFonts w:cs="David"/>
          <w:sz w:val="24"/>
          <w:szCs w:val="24"/>
          <w:rtl/>
        </w:rPr>
        <w:t xml:space="preserve"> </w:t>
      </w:r>
      <w:r w:rsidRPr="00205A96">
        <w:rPr>
          <w:rFonts w:cs="David" w:hint="cs"/>
          <w:sz w:val="24"/>
          <w:szCs w:val="24"/>
          <w:rtl/>
        </w:rPr>
        <w:t>להבטיח</w:t>
      </w:r>
      <w:r w:rsidRPr="00205A96">
        <w:rPr>
          <w:rFonts w:cs="David"/>
          <w:sz w:val="24"/>
          <w:szCs w:val="24"/>
          <w:rtl/>
        </w:rPr>
        <w:t xml:space="preserve"> </w:t>
      </w:r>
      <w:r w:rsidRPr="00205A96">
        <w:rPr>
          <w:rFonts w:cs="David" w:hint="cs"/>
          <w:sz w:val="24"/>
          <w:szCs w:val="24"/>
          <w:rtl/>
        </w:rPr>
        <w:t>את</w:t>
      </w:r>
      <w:r w:rsidRPr="00205A96">
        <w:rPr>
          <w:rFonts w:cs="David"/>
          <w:sz w:val="24"/>
          <w:szCs w:val="24"/>
          <w:rtl/>
        </w:rPr>
        <w:t xml:space="preserve"> </w:t>
      </w:r>
      <w:r w:rsidRPr="00205A96">
        <w:rPr>
          <w:rFonts w:cs="David" w:hint="cs"/>
          <w:sz w:val="24"/>
          <w:szCs w:val="24"/>
          <w:rtl/>
        </w:rPr>
        <w:t>יעילות</w:t>
      </w:r>
      <w:r w:rsidRPr="00205A96">
        <w:rPr>
          <w:rFonts w:cs="David"/>
          <w:sz w:val="24"/>
          <w:szCs w:val="24"/>
          <w:rtl/>
        </w:rPr>
        <w:t xml:space="preserve"> </w:t>
      </w:r>
      <w:r w:rsidRPr="00205A96">
        <w:rPr>
          <w:rFonts w:cs="David" w:hint="cs"/>
          <w:sz w:val="24"/>
          <w:szCs w:val="24"/>
          <w:rtl/>
        </w:rPr>
        <w:t>ההליכים</w:t>
      </w:r>
      <w:r w:rsidRPr="00205A96">
        <w:rPr>
          <w:rFonts w:cs="David"/>
          <w:sz w:val="24"/>
          <w:szCs w:val="24"/>
          <w:rtl/>
        </w:rPr>
        <w:t xml:space="preserve"> </w:t>
      </w:r>
      <w:r w:rsidRPr="00205A96">
        <w:rPr>
          <w:rFonts w:cs="David" w:hint="cs"/>
          <w:sz w:val="24"/>
          <w:szCs w:val="24"/>
          <w:rtl/>
        </w:rPr>
        <w:t>מוטל</w:t>
      </w:r>
      <w:r w:rsidRPr="00205A96">
        <w:rPr>
          <w:rFonts w:cs="David"/>
          <w:sz w:val="24"/>
          <w:szCs w:val="24"/>
          <w:rtl/>
        </w:rPr>
        <w:t xml:space="preserve"> </w:t>
      </w:r>
      <w:ins w:id="1007" w:author="Orit Cotev" w:date="2017-05-13T17:22:00Z">
        <w:r w:rsidR="001F18D9">
          <w:rPr>
            <w:rFonts w:cs="David" w:hint="cs"/>
            <w:sz w:val="24"/>
            <w:szCs w:val="24"/>
            <w:rtl/>
          </w:rPr>
          <w:t xml:space="preserve">היה על העוררות, לו ביקשו לחלוק על הכרעת </w:t>
        </w:r>
        <w:proofErr w:type="spellStart"/>
        <w:r w:rsidR="001F18D9">
          <w:rPr>
            <w:rFonts w:cs="David" w:hint="cs"/>
            <w:sz w:val="24"/>
            <w:szCs w:val="24"/>
            <w:rtl/>
          </w:rPr>
          <w:t>הולחו"ף</w:t>
        </w:r>
        <w:proofErr w:type="spellEnd"/>
        <w:r w:rsidR="001F18D9">
          <w:rPr>
            <w:rFonts w:cs="David" w:hint="cs"/>
            <w:sz w:val="24"/>
            <w:szCs w:val="24"/>
            <w:rtl/>
          </w:rPr>
          <w:t xml:space="preserve">, </w:t>
        </w:r>
      </w:ins>
      <w:del w:id="1008" w:author="Orit Cotev" w:date="2017-05-13T17:22:00Z">
        <w:r w:rsidRPr="00205A96" w:rsidDel="001F18D9">
          <w:rPr>
            <w:rFonts w:cs="David" w:hint="cs"/>
            <w:sz w:val="24"/>
            <w:szCs w:val="24"/>
            <w:rtl/>
          </w:rPr>
          <w:delText>על</w:delText>
        </w:r>
        <w:r w:rsidRPr="00205A96" w:rsidDel="001F18D9">
          <w:rPr>
            <w:rFonts w:cs="David"/>
            <w:sz w:val="24"/>
            <w:szCs w:val="24"/>
            <w:rtl/>
          </w:rPr>
          <w:delText xml:space="preserve"> </w:delText>
        </w:r>
        <w:r w:rsidRPr="00205A96" w:rsidDel="001F18D9">
          <w:rPr>
            <w:rFonts w:cs="David" w:hint="cs"/>
            <w:sz w:val="24"/>
            <w:szCs w:val="24"/>
            <w:rtl/>
          </w:rPr>
          <w:delText>הרשויות</w:delText>
        </w:r>
        <w:r w:rsidRPr="00205A96" w:rsidDel="001F18D9">
          <w:rPr>
            <w:rFonts w:cs="David"/>
            <w:sz w:val="24"/>
            <w:szCs w:val="24"/>
            <w:rtl/>
          </w:rPr>
          <w:delText xml:space="preserve"> </w:delText>
        </w:r>
      </w:del>
      <w:r w:rsidRPr="00205A96">
        <w:rPr>
          <w:rFonts w:cs="David" w:hint="cs"/>
          <w:sz w:val="24"/>
          <w:szCs w:val="24"/>
          <w:rtl/>
        </w:rPr>
        <w:t>להביע</w:t>
      </w:r>
      <w:r w:rsidRPr="00205A96">
        <w:rPr>
          <w:rFonts w:cs="David"/>
          <w:sz w:val="24"/>
          <w:szCs w:val="24"/>
          <w:rtl/>
        </w:rPr>
        <w:t xml:space="preserve"> </w:t>
      </w:r>
      <w:r w:rsidRPr="00205A96">
        <w:rPr>
          <w:rFonts w:cs="David" w:hint="cs"/>
          <w:sz w:val="24"/>
          <w:szCs w:val="24"/>
          <w:rtl/>
        </w:rPr>
        <w:t>את</w:t>
      </w:r>
      <w:r w:rsidRPr="00205A96">
        <w:rPr>
          <w:rFonts w:cs="David"/>
          <w:sz w:val="24"/>
          <w:szCs w:val="24"/>
          <w:rtl/>
        </w:rPr>
        <w:t xml:space="preserve"> </w:t>
      </w:r>
      <w:r w:rsidRPr="00205A96">
        <w:rPr>
          <w:rFonts w:cs="David" w:hint="cs"/>
          <w:sz w:val="24"/>
          <w:szCs w:val="24"/>
          <w:rtl/>
        </w:rPr>
        <w:t>עמדתן</w:t>
      </w:r>
      <w:r w:rsidRPr="00205A96">
        <w:rPr>
          <w:rFonts w:cs="David"/>
          <w:sz w:val="24"/>
          <w:szCs w:val="24"/>
          <w:rtl/>
        </w:rPr>
        <w:t xml:space="preserve"> </w:t>
      </w:r>
      <w:r w:rsidRPr="00205A96">
        <w:rPr>
          <w:rFonts w:cs="David" w:hint="cs"/>
          <w:sz w:val="24"/>
          <w:szCs w:val="24"/>
          <w:rtl/>
        </w:rPr>
        <w:t>ביחס</w:t>
      </w:r>
      <w:r w:rsidRPr="00205A96">
        <w:rPr>
          <w:rFonts w:cs="David"/>
          <w:sz w:val="24"/>
          <w:szCs w:val="24"/>
          <w:rtl/>
        </w:rPr>
        <w:t xml:space="preserve"> </w:t>
      </w:r>
      <w:r w:rsidRPr="00205A96">
        <w:rPr>
          <w:rFonts w:cs="David" w:hint="cs"/>
          <w:sz w:val="24"/>
          <w:szCs w:val="24"/>
          <w:rtl/>
        </w:rPr>
        <w:t>לתכנית</w:t>
      </w:r>
      <w:r w:rsidRPr="00205A96">
        <w:rPr>
          <w:rFonts w:cs="David"/>
          <w:sz w:val="24"/>
          <w:szCs w:val="24"/>
          <w:rtl/>
        </w:rPr>
        <w:t xml:space="preserve"> </w:t>
      </w:r>
      <w:r w:rsidRPr="00205A96">
        <w:rPr>
          <w:rFonts w:cs="David" w:hint="cs"/>
          <w:sz w:val="24"/>
          <w:szCs w:val="24"/>
          <w:rtl/>
        </w:rPr>
        <w:t>בהזדמנות</w:t>
      </w:r>
      <w:r w:rsidRPr="00205A96">
        <w:rPr>
          <w:rFonts w:cs="David"/>
          <w:sz w:val="24"/>
          <w:szCs w:val="24"/>
          <w:rtl/>
        </w:rPr>
        <w:t xml:space="preserve"> </w:t>
      </w:r>
      <w:r w:rsidRPr="00205A96">
        <w:rPr>
          <w:rFonts w:cs="David" w:hint="cs"/>
          <w:sz w:val="24"/>
          <w:szCs w:val="24"/>
          <w:rtl/>
        </w:rPr>
        <w:t>ה</w:t>
      </w:r>
      <w:ins w:id="1009" w:author="Orit Cotev" w:date="2017-05-13T17:22:00Z">
        <w:r w:rsidR="001F18D9">
          <w:rPr>
            <w:rFonts w:cs="David" w:hint="cs"/>
            <w:sz w:val="24"/>
            <w:szCs w:val="24"/>
            <w:rtl/>
          </w:rPr>
          <w:t xml:space="preserve">קבועה לכך בחוק </w:t>
        </w:r>
      </w:ins>
      <w:del w:id="1010" w:author="Orit Cotev" w:date="2017-05-13T17:23:00Z">
        <w:r w:rsidRPr="00205A96" w:rsidDel="001F18D9">
          <w:rPr>
            <w:rFonts w:cs="David" w:hint="cs"/>
            <w:sz w:val="24"/>
            <w:szCs w:val="24"/>
            <w:rtl/>
          </w:rPr>
          <w:delText>מתאימה</w:delText>
        </w:r>
        <w:r w:rsidRPr="00205A96" w:rsidDel="001F18D9">
          <w:rPr>
            <w:rFonts w:cs="David"/>
            <w:sz w:val="24"/>
            <w:szCs w:val="24"/>
            <w:rtl/>
          </w:rPr>
          <w:delText xml:space="preserve"> </w:delText>
        </w:r>
        <w:r w:rsidRPr="00205A96" w:rsidDel="001F18D9">
          <w:rPr>
            <w:rFonts w:cs="David" w:hint="cs"/>
            <w:sz w:val="24"/>
            <w:szCs w:val="24"/>
            <w:rtl/>
          </w:rPr>
          <w:delText>לכך</w:delText>
        </w:r>
        <w:r w:rsidRPr="00205A96" w:rsidDel="001F18D9">
          <w:rPr>
            <w:rFonts w:cs="David"/>
            <w:sz w:val="24"/>
            <w:szCs w:val="24"/>
            <w:rtl/>
          </w:rPr>
          <w:delText xml:space="preserve"> – </w:delText>
        </w:r>
        <w:r w:rsidRPr="00205A96" w:rsidDel="001F18D9">
          <w:rPr>
            <w:rFonts w:cs="David" w:hint="cs"/>
            <w:sz w:val="24"/>
            <w:szCs w:val="24"/>
            <w:rtl/>
          </w:rPr>
          <w:delText>עת</w:delText>
        </w:r>
        <w:r w:rsidRPr="00205A96" w:rsidDel="001F18D9">
          <w:rPr>
            <w:rFonts w:cs="David"/>
            <w:sz w:val="24"/>
            <w:szCs w:val="24"/>
            <w:rtl/>
          </w:rPr>
          <w:delText xml:space="preserve"> </w:delText>
        </w:r>
        <w:r w:rsidRPr="00205A96" w:rsidDel="001F18D9">
          <w:rPr>
            <w:rFonts w:cs="David" w:hint="cs"/>
            <w:sz w:val="24"/>
            <w:szCs w:val="24"/>
            <w:rtl/>
          </w:rPr>
          <w:delText>מימוש</w:delText>
        </w:r>
        <w:r w:rsidRPr="00205A96" w:rsidDel="001F18D9">
          <w:rPr>
            <w:rFonts w:cs="David"/>
            <w:sz w:val="24"/>
            <w:szCs w:val="24"/>
            <w:rtl/>
          </w:rPr>
          <w:delText xml:space="preserve"> </w:delText>
        </w:r>
        <w:r w:rsidRPr="00205A96" w:rsidDel="001F18D9">
          <w:rPr>
            <w:rFonts w:cs="David" w:hint="cs"/>
            <w:sz w:val="24"/>
            <w:szCs w:val="24"/>
            <w:rtl/>
          </w:rPr>
          <w:delText>זכות</w:delText>
        </w:r>
        <w:r w:rsidRPr="00205A96" w:rsidDel="001F18D9">
          <w:rPr>
            <w:rFonts w:cs="David"/>
            <w:sz w:val="24"/>
            <w:szCs w:val="24"/>
            <w:rtl/>
          </w:rPr>
          <w:delText xml:space="preserve"> </w:delText>
        </w:r>
        <w:r w:rsidRPr="00205A96" w:rsidDel="001F18D9">
          <w:rPr>
            <w:rFonts w:cs="David" w:hint="cs"/>
            <w:sz w:val="24"/>
            <w:szCs w:val="24"/>
            <w:rtl/>
          </w:rPr>
          <w:delText>הערעור</w:delText>
        </w:r>
        <w:r w:rsidRPr="00205A96" w:rsidDel="001F18D9">
          <w:rPr>
            <w:rFonts w:cs="David"/>
            <w:sz w:val="24"/>
            <w:szCs w:val="24"/>
            <w:rtl/>
          </w:rPr>
          <w:delText xml:space="preserve">, </w:delText>
        </w:r>
      </w:del>
      <w:r w:rsidRPr="00205A96">
        <w:rPr>
          <w:rFonts w:cs="David" w:hint="cs"/>
          <w:sz w:val="24"/>
          <w:szCs w:val="24"/>
          <w:rtl/>
        </w:rPr>
        <w:t>ולא</w:t>
      </w:r>
      <w:ins w:id="1011" w:author="Orit Cotev" w:date="2017-05-13T17:25:00Z">
        <w:r w:rsidR="001F18D9">
          <w:rPr>
            <w:rFonts w:cs="David" w:hint="cs"/>
            <w:sz w:val="24"/>
            <w:szCs w:val="24"/>
            <w:rtl/>
          </w:rPr>
          <w:t xml:space="preserve"> לשבת על המדוכה</w:t>
        </w:r>
      </w:ins>
      <w:r w:rsidRPr="00205A96">
        <w:rPr>
          <w:rFonts w:cs="David"/>
          <w:sz w:val="24"/>
          <w:szCs w:val="24"/>
          <w:rtl/>
        </w:rPr>
        <w:t xml:space="preserve"> </w:t>
      </w:r>
      <w:ins w:id="1012" w:author="Orit Cotev" w:date="2017-05-13T17:25:00Z">
        <w:r w:rsidR="001F18D9">
          <w:rPr>
            <w:rFonts w:cs="David" w:hint="cs"/>
            <w:sz w:val="24"/>
            <w:szCs w:val="24"/>
            <w:rtl/>
          </w:rPr>
          <w:t>ו</w:t>
        </w:r>
      </w:ins>
      <w:r w:rsidRPr="00205A96">
        <w:rPr>
          <w:rFonts w:cs="David" w:hint="cs"/>
          <w:sz w:val="24"/>
          <w:szCs w:val="24"/>
          <w:rtl/>
        </w:rPr>
        <w:t>להמתין</w:t>
      </w:r>
      <w:r w:rsidRPr="00205A96">
        <w:rPr>
          <w:rFonts w:cs="David"/>
          <w:sz w:val="24"/>
          <w:szCs w:val="24"/>
          <w:rtl/>
        </w:rPr>
        <w:t xml:space="preserve"> </w:t>
      </w:r>
      <w:ins w:id="1013" w:author="Orit Cotev" w:date="2017-05-13T17:23:00Z">
        <w:r w:rsidR="001F18D9">
          <w:rPr>
            <w:rFonts w:cs="David" w:hint="cs"/>
            <w:sz w:val="24"/>
            <w:szCs w:val="24"/>
            <w:rtl/>
          </w:rPr>
          <w:t xml:space="preserve">לערר על אישור התכנית. </w:t>
        </w:r>
      </w:ins>
      <w:del w:id="1014" w:author="Orit Cotev" w:date="2017-05-13T17:23:00Z">
        <w:r w:rsidRPr="00205A96" w:rsidDel="001F18D9">
          <w:rPr>
            <w:rFonts w:cs="David" w:hint="cs"/>
            <w:sz w:val="24"/>
            <w:szCs w:val="24"/>
            <w:rtl/>
          </w:rPr>
          <w:delText>לשלב</w:delText>
        </w:r>
        <w:r w:rsidRPr="00205A96" w:rsidDel="001F18D9">
          <w:rPr>
            <w:rFonts w:cs="David"/>
            <w:sz w:val="24"/>
            <w:szCs w:val="24"/>
            <w:rtl/>
          </w:rPr>
          <w:delText xml:space="preserve"> </w:delText>
        </w:r>
        <w:r w:rsidRPr="00205A96" w:rsidDel="001F18D9">
          <w:rPr>
            <w:rFonts w:cs="David" w:hint="cs"/>
            <w:sz w:val="24"/>
            <w:szCs w:val="24"/>
            <w:rtl/>
          </w:rPr>
          <w:delText>המאוחר</w:delText>
        </w:r>
        <w:r w:rsidRPr="00205A96" w:rsidDel="001F18D9">
          <w:rPr>
            <w:rFonts w:cs="David"/>
            <w:sz w:val="24"/>
            <w:szCs w:val="24"/>
            <w:rtl/>
          </w:rPr>
          <w:delText xml:space="preserve"> </w:delText>
        </w:r>
        <w:r w:rsidRPr="00205A96" w:rsidDel="001F18D9">
          <w:rPr>
            <w:rFonts w:cs="David" w:hint="cs"/>
            <w:sz w:val="24"/>
            <w:szCs w:val="24"/>
            <w:rtl/>
          </w:rPr>
          <w:delText>לכך</w:delText>
        </w:r>
        <w:r w:rsidRPr="00205A96" w:rsidDel="001F18D9">
          <w:rPr>
            <w:rFonts w:cs="David"/>
            <w:sz w:val="24"/>
            <w:szCs w:val="24"/>
            <w:rtl/>
          </w:rPr>
          <w:delText xml:space="preserve">. </w:delText>
        </w:r>
      </w:del>
      <w:r w:rsidRPr="00205A96">
        <w:rPr>
          <w:rFonts w:cs="David" w:hint="cs"/>
          <w:sz w:val="24"/>
          <w:szCs w:val="24"/>
          <w:rtl/>
        </w:rPr>
        <w:t>על</w:t>
      </w:r>
      <w:r w:rsidRPr="00205A96">
        <w:rPr>
          <w:rFonts w:cs="David"/>
          <w:sz w:val="24"/>
          <w:szCs w:val="24"/>
          <w:rtl/>
        </w:rPr>
        <w:t xml:space="preserve"> </w:t>
      </w:r>
      <w:r w:rsidRPr="00205A96">
        <w:rPr>
          <w:rFonts w:cs="David" w:hint="cs"/>
          <w:sz w:val="24"/>
          <w:szCs w:val="24"/>
          <w:rtl/>
        </w:rPr>
        <w:t>מנת</w:t>
      </w:r>
      <w:r w:rsidRPr="00205A96">
        <w:rPr>
          <w:rFonts w:cs="David"/>
          <w:sz w:val="24"/>
          <w:szCs w:val="24"/>
          <w:rtl/>
        </w:rPr>
        <w:t xml:space="preserve"> </w:t>
      </w:r>
      <w:r w:rsidRPr="00205A96">
        <w:rPr>
          <w:rFonts w:cs="David" w:hint="cs"/>
          <w:sz w:val="24"/>
          <w:szCs w:val="24"/>
          <w:rtl/>
        </w:rPr>
        <w:t>שתכניות</w:t>
      </w:r>
      <w:r w:rsidRPr="00205A96">
        <w:rPr>
          <w:rFonts w:cs="David"/>
          <w:sz w:val="24"/>
          <w:szCs w:val="24"/>
          <w:rtl/>
        </w:rPr>
        <w:t xml:space="preserve"> </w:t>
      </w:r>
      <w:r w:rsidRPr="00205A96">
        <w:rPr>
          <w:rFonts w:cs="David" w:hint="cs"/>
          <w:sz w:val="24"/>
          <w:szCs w:val="24"/>
          <w:rtl/>
        </w:rPr>
        <w:t>יגיעו</w:t>
      </w:r>
      <w:r w:rsidRPr="00205A96">
        <w:rPr>
          <w:rFonts w:cs="David"/>
          <w:sz w:val="24"/>
          <w:szCs w:val="24"/>
          <w:rtl/>
        </w:rPr>
        <w:t xml:space="preserve"> </w:t>
      </w:r>
      <w:r w:rsidRPr="00205A96">
        <w:rPr>
          <w:rFonts w:cs="David" w:hint="cs"/>
          <w:sz w:val="24"/>
          <w:szCs w:val="24"/>
          <w:rtl/>
        </w:rPr>
        <w:t>ל</w:t>
      </w:r>
      <w:r w:rsidRPr="00205A96">
        <w:rPr>
          <w:rFonts w:cs="David"/>
          <w:sz w:val="24"/>
          <w:szCs w:val="24"/>
          <w:rtl/>
        </w:rPr>
        <w:t>"</w:t>
      </w:r>
      <w:r w:rsidRPr="00205A96">
        <w:rPr>
          <w:rFonts w:cs="David" w:hint="cs"/>
          <w:sz w:val="24"/>
          <w:szCs w:val="24"/>
          <w:rtl/>
        </w:rPr>
        <w:t>קו</w:t>
      </w:r>
      <w:r w:rsidRPr="00205A96">
        <w:rPr>
          <w:rFonts w:cs="David"/>
          <w:sz w:val="24"/>
          <w:szCs w:val="24"/>
          <w:rtl/>
        </w:rPr>
        <w:t xml:space="preserve"> </w:t>
      </w:r>
      <w:r w:rsidRPr="00205A96">
        <w:rPr>
          <w:rFonts w:cs="David" w:hint="cs"/>
          <w:sz w:val="24"/>
          <w:szCs w:val="24"/>
          <w:rtl/>
        </w:rPr>
        <w:t>הגמר</w:t>
      </w:r>
      <w:r w:rsidRPr="00205A96">
        <w:rPr>
          <w:rFonts w:cs="David"/>
          <w:sz w:val="24"/>
          <w:szCs w:val="24"/>
          <w:rtl/>
        </w:rPr>
        <w:t>"</w:t>
      </w:r>
      <w:ins w:id="1015" w:author="Orit Cotev" w:date="2017-05-13T17:23:00Z">
        <w:r w:rsidR="001F18D9">
          <w:rPr>
            <w:rFonts w:cs="David" w:hint="cs"/>
            <w:sz w:val="24"/>
            <w:szCs w:val="24"/>
            <w:rtl/>
          </w:rPr>
          <w:t xml:space="preserve"> (לאישור או </w:t>
        </w:r>
        <w:proofErr w:type="spellStart"/>
        <w:r w:rsidR="001F18D9">
          <w:rPr>
            <w:rFonts w:cs="David" w:hint="cs"/>
            <w:sz w:val="24"/>
            <w:szCs w:val="24"/>
            <w:rtl/>
          </w:rPr>
          <w:t>לדחיה</w:t>
        </w:r>
        <w:proofErr w:type="spellEnd"/>
        <w:r w:rsidR="001F18D9">
          <w:rPr>
            <w:rFonts w:cs="David" w:hint="cs"/>
            <w:sz w:val="24"/>
            <w:szCs w:val="24"/>
            <w:rtl/>
          </w:rPr>
          <w:t>)</w:t>
        </w:r>
      </w:ins>
      <w:r w:rsidRPr="00205A96">
        <w:rPr>
          <w:rFonts w:cs="David"/>
          <w:sz w:val="24"/>
          <w:szCs w:val="24"/>
          <w:rtl/>
        </w:rPr>
        <w:t xml:space="preserve">, </w:t>
      </w:r>
      <w:r w:rsidRPr="00205A96">
        <w:rPr>
          <w:rFonts w:cs="David" w:hint="cs"/>
          <w:sz w:val="24"/>
          <w:szCs w:val="24"/>
          <w:rtl/>
        </w:rPr>
        <w:t>אין</w:t>
      </w:r>
      <w:r w:rsidRPr="00205A96">
        <w:rPr>
          <w:rFonts w:cs="David"/>
          <w:sz w:val="24"/>
          <w:szCs w:val="24"/>
          <w:rtl/>
        </w:rPr>
        <w:t xml:space="preserve"> </w:t>
      </w:r>
      <w:r w:rsidRPr="00205A96">
        <w:rPr>
          <w:rFonts w:cs="David" w:hint="cs"/>
          <w:sz w:val="24"/>
          <w:szCs w:val="24"/>
          <w:rtl/>
        </w:rPr>
        <w:t>לאפשר</w:t>
      </w:r>
      <w:r w:rsidRPr="00205A96">
        <w:rPr>
          <w:rFonts w:cs="David"/>
          <w:sz w:val="24"/>
          <w:szCs w:val="24"/>
          <w:rtl/>
        </w:rPr>
        <w:t xml:space="preserve"> </w:t>
      </w:r>
      <w:r w:rsidRPr="00205A96">
        <w:rPr>
          <w:rFonts w:cs="David" w:hint="cs"/>
          <w:sz w:val="24"/>
          <w:szCs w:val="24"/>
          <w:rtl/>
        </w:rPr>
        <w:t>מצב</w:t>
      </w:r>
      <w:r w:rsidRPr="00205A96">
        <w:rPr>
          <w:rFonts w:cs="David"/>
          <w:sz w:val="24"/>
          <w:szCs w:val="24"/>
          <w:rtl/>
        </w:rPr>
        <w:t xml:space="preserve"> </w:t>
      </w:r>
      <w:r w:rsidRPr="00205A96">
        <w:rPr>
          <w:rFonts w:cs="David" w:hint="cs"/>
          <w:sz w:val="24"/>
          <w:szCs w:val="24"/>
          <w:rtl/>
        </w:rPr>
        <w:t>שבו</w:t>
      </w:r>
      <w:r w:rsidRPr="00205A96">
        <w:rPr>
          <w:rFonts w:cs="David"/>
          <w:sz w:val="24"/>
          <w:szCs w:val="24"/>
          <w:rtl/>
        </w:rPr>
        <w:t xml:space="preserve"> </w:t>
      </w:r>
      <w:r w:rsidRPr="00205A96">
        <w:rPr>
          <w:rFonts w:cs="David" w:hint="cs"/>
          <w:sz w:val="24"/>
          <w:szCs w:val="24"/>
          <w:rtl/>
        </w:rPr>
        <w:t>התכניות</w:t>
      </w:r>
      <w:r w:rsidRPr="00205A96">
        <w:rPr>
          <w:rFonts w:cs="David"/>
          <w:sz w:val="24"/>
          <w:szCs w:val="24"/>
          <w:rtl/>
        </w:rPr>
        <w:t xml:space="preserve"> </w:t>
      </w:r>
      <w:r w:rsidRPr="00205A96">
        <w:rPr>
          <w:rFonts w:cs="David" w:hint="cs"/>
          <w:sz w:val="24"/>
          <w:szCs w:val="24"/>
          <w:rtl/>
        </w:rPr>
        <w:t>אינן</w:t>
      </w:r>
      <w:r w:rsidRPr="00205A96">
        <w:rPr>
          <w:rFonts w:cs="David"/>
          <w:sz w:val="24"/>
          <w:szCs w:val="24"/>
          <w:rtl/>
        </w:rPr>
        <w:t xml:space="preserve"> </w:t>
      </w:r>
      <w:r w:rsidRPr="00205A96">
        <w:rPr>
          <w:rFonts w:cs="David" w:hint="cs"/>
          <w:sz w:val="24"/>
          <w:szCs w:val="24"/>
          <w:rtl/>
        </w:rPr>
        <w:t>מתנהלות</w:t>
      </w:r>
      <w:r w:rsidRPr="00205A96">
        <w:rPr>
          <w:rFonts w:cs="David"/>
          <w:sz w:val="24"/>
          <w:szCs w:val="24"/>
          <w:rtl/>
        </w:rPr>
        <w:t xml:space="preserve"> </w:t>
      </w:r>
      <w:r w:rsidRPr="00205A96">
        <w:rPr>
          <w:rFonts w:cs="David" w:hint="cs"/>
          <w:sz w:val="24"/>
          <w:szCs w:val="24"/>
          <w:rtl/>
        </w:rPr>
        <w:t>במתווה</w:t>
      </w:r>
      <w:r w:rsidRPr="00205A96">
        <w:rPr>
          <w:rFonts w:cs="David"/>
          <w:sz w:val="24"/>
          <w:szCs w:val="24"/>
          <w:rtl/>
        </w:rPr>
        <w:t xml:space="preserve"> </w:t>
      </w:r>
      <w:r w:rsidRPr="00205A96">
        <w:rPr>
          <w:rFonts w:cs="David" w:hint="cs"/>
          <w:sz w:val="24"/>
          <w:szCs w:val="24"/>
          <w:rtl/>
        </w:rPr>
        <w:t>המסודר</w:t>
      </w:r>
      <w:r w:rsidRPr="00205A96">
        <w:rPr>
          <w:rFonts w:cs="David"/>
          <w:sz w:val="24"/>
          <w:szCs w:val="24"/>
          <w:rtl/>
        </w:rPr>
        <w:t xml:space="preserve"> </w:t>
      </w:r>
      <w:r w:rsidRPr="00205A96">
        <w:rPr>
          <w:rFonts w:cs="David" w:hint="cs"/>
          <w:sz w:val="24"/>
          <w:szCs w:val="24"/>
          <w:rtl/>
        </w:rPr>
        <w:t>שנקבע</w:t>
      </w:r>
      <w:r w:rsidRPr="00205A96">
        <w:rPr>
          <w:rFonts w:cs="David"/>
          <w:sz w:val="24"/>
          <w:szCs w:val="24"/>
          <w:rtl/>
        </w:rPr>
        <w:t xml:space="preserve"> </w:t>
      </w:r>
      <w:r w:rsidRPr="00205A96">
        <w:rPr>
          <w:rFonts w:cs="David" w:hint="cs"/>
          <w:sz w:val="24"/>
          <w:szCs w:val="24"/>
          <w:rtl/>
        </w:rPr>
        <w:t>מכוחה</w:t>
      </w:r>
      <w:r w:rsidRPr="00205A96">
        <w:rPr>
          <w:rFonts w:cs="David"/>
          <w:sz w:val="24"/>
          <w:szCs w:val="24"/>
          <w:rtl/>
        </w:rPr>
        <w:t xml:space="preserve"> </w:t>
      </w:r>
      <w:r w:rsidRPr="00205A96">
        <w:rPr>
          <w:rFonts w:cs="David" w:hint="cs"/>
          <w:sz w:val="24"/>
          <w:szCs w:val="24"/>
          <w:rtl/>
        </w:rPr>
        <w:t>של</w:t>
      </w:r>
      <w:r w:rsidRPr="00205A96">
        <w:rPr>
          <w:rFonts w:cs="David"/>
          <w:sz w:val="24"/>
          <w:szCs w:val="24"/>
          <w:rtl/>
        </w:rPr>
        <w:t xml:space="preserve"> </w:t>
      </w:r>
      <w:r w:rsidRPr="00205A96">
        <w:rPr>
          <w:rFonts w:cs="David" w:hint="cs"/>
          <w:sz w:val="24"/>
          <w:szCs w:val="24"/>
          <w:rtl/>
        </w:rPr>
        <w:t>ההיררכיה</w:t>
      </w:r>
      <w:r w:rsidRPr="00205A96">
        <w:rPr>
          <w:rFonts w:cs="David"/>
          <w:sz w:val="24"/>
          <w:szCs w:val="24"/>
          <w:rtl/>
        </w:rPr>
        <w:t xml:space="preserve"> </w:t>
      </w:r>
      <w:r w:rsidRPr="00205A96">
        <w:rPr>
          <w:rFonts w:cs="David" w:hint="cs"/>
          <w:sz w:val="24"/>
          <w:szCs w:val="24"/>
          <w:rtl/>
        </w:rPr>
        <w:t>התכנונית</w:t>
      </w:r>
      <w:r w:rsidRPr="00205A96">
        <w:rPr>
          <w:rFonts w:cs="David"/>
          <w:sz w:val="24"/>
          <w:szCs w:val="24"/>
          <w:rtl/>
        </w:rPr>
        <w:t>.</w:t>
      </w:r>
    </w:p>
    <w:p w:rsidR="00C71E8E" w:rsidRPr="00C71E8E" w:rsidRDefault="00C71E8E" w:rsidP="00C71E8E">
      <w:pPr>
        <w:pStyle w:val="a3"/>
        <w:numPr>
          <w:ilvl w:val="0"/>
          <w:numId w:val="2"/>
        </w:numPr>
        <w:spacing w:line="360" w:lineRule="auto"/>
        <w:jc w:val="both"/>
        <w:rPr>
          <w:ins w:id="1016" w:author="Orit Cotev" w:date="2017-05-13T17:31:00Z"/>
          <w:rFonts w:cs="David"/>
          <w:sz w:val="24"/>
          <w:szCs w:val="24"/>
          <w:rtl/>
        </w:rPr>
      </w:pPr>
      <w:ins w:id="1017" w:author="Orit Cotev" w:date="2017-05-13T17:31:00Z">
        <w:r w:rsidRPr="00C71E8E">
          <w:rPr>
            <w:rFonts w:cs="David" w:hint="cs"/>
            <w:sz w:val="24"/>
            <w:szCs w:val="24"/>
            <w:rtl/>
          </w:rPr>
          <w:t>יפים</w:t>
        </w:r>
        <w:r w:rsidRPr="00C71E8E">
          <w:rPr>
            <w:rFonts w:cs="David"/>
            <w:sz w:val="24"/>
            <w:szCs w:val="24"/>
            <w:rtl/>
          </w:rPr>
          <w:t xml:space="preserve"> </w:t>
        </w:r>
        <w:r w:rsidRPr="00C71E8E">
          <w:rPr>
            <w:rFonts w:cs="David" w:hint="cs"/>
            <w:sz w:val="24"/>
            <w:szCs w:val="24"/>
            <w:rtl/>
          </w:rPr>
          <w:t>לעניין</w:t>
        </w:r>
        <w:r w:rsidRPr="00C71E8E">
          <w:rPr>
            <w:rFonts w:cs="David"/>
            <w:sz w:val="24"/>
            <w:szCs w:val="24"/>
            <w:rtl/>
          </w:rPr>
          <w:t xml:space="preserve"> </w:t>
        </w:r>
        <w:r w:rsidRPr="00C71E8E">
          <w:rPr>
            <w:rFonts w:cs="David" w:hint="cs"/>
            <w:sz w:val="24"/>
            <w:szCs w:val="24"/>
            <w:rtl/>
          </w:rPr>
          <w:t>זה</w:t>
        </w:r>
        <w:r w:rsidRPr="00C71E8E">
          <w:rPr>
            <w:rFonts w:cs="David"/>
            <w:sz w:val="24"/>
            <w:szCs w:val="24"/>
            <w:rtl/>
          </w:rPr>
          <w:t xml:space="preserve"> </w:t>
        </w:r>
        <w:r w:rsidRPr="00C71E8E">
          <w:rPr>
            <w:rFonts w:cs="David" w:hint="cs"/>
            <w:sz w:val="24"/>
            <w:szCs w:val="24"/>
            <w:rtl/>
          </w:rPr>
          <w:t>דבריו</w:t>
        </w:r>
        <w:r w:rsidRPr="00C71E8E">
          <w:rPr>
            <w:rFonts w:cs="David"/>
            <w:sz w:val="24"/>
            <w:szCs w:val="24"/>
            <w:rtl/>
          </w:rPr>
          <w:t xml:space="preserve"> </w:t>
        </w:r>
        <w:r w:rsidRPr="00C71E8E">
          <w:rPr>
            <w:rFonts w:cs="David" w:hint="cs"/>
            <w:sz w:val="24"/>
            <w:szCs w:val="24"/>
            <w:rtl/>
          </w:rPr>
          <w:t>של</w:t>
        </w:r>
        <w:r w:rsidRPr="00C71E8E">
          <w:rPr>
            <w:rFonts w:cs="David"/>
            <w:sz w:val="24"/>
            <w:szCs w:val="24"/>
            <w:rtl/>
          </w:rPr>
          <w:t xml:space="preserve"> </w:t>
        </w:r>
        <w:r w:rsidRPr="00C71E8E">
          <w:rPr>
            <w:rFonts w:cs="David" w:hint="cs"/>
            <w:sz w:val="24"/>
            <w:szCs w:val="24"/>
            <w:rtl/>
          </w:rPr>
          <w:t>בית</w:t>
        </w:r>
        <w:r w:rsidRPr="00C71E8E">
          <w:rPr>
            <w:rFonts w:cs="David"/>
            <w:sz w:val="24"/>
            <w:szCs w:val="24"/>
            <w:rtl/>
          </w:rPr>
          <w:t xml:space="preserve"> </w:t>
        </w:r>
        <w:r w:rsidRPr="00C71E8E">
          <w:rPr>
            <w:rFonts w:cs="David" w:hint="cs"/>
            <w:sz w:val="24"/>
            <w:szCs w:val="24"/>
            <w:rtl/>
          </w:rPr>
          <w:t>המשפט</w:t>
        </w:r>
        <w:r w:rsidRPr="00C71E8E">
          <w:rPr>
            <w:rFonts w:cs="David"/>
            <w:sz w:val="24"/>
            <w:szCs w:val="24"/>
            <w:rtl/>
          </w:rPr>
          <w:t xml:space="preserve"> </w:t>
        </w:r>
        <w:proofErr w:type="spellStart"/>
        <w:r w:rsidRPr="00C71E8E">
          <w:rPr>
            <w:rFonts w:cs="David" w:hint="cs"/>
            <w:sz w:val="24"/>
            <w:szCs w:val="24"/>
            <w:rtl/>
          </w:rPr>
          <w:t>בעת</w:t>
        </w:r>
        <w:r w:rsidRPr="00C71E8E">
          <w:rPr>
            <w:rFonts w:cs="David"/>
            <w:sz w:val="24"/>
            <w:szCs w:val="24"/>
            <w:rtl/>
          </w:rPr>
          <w:t>"</w:t>
        </w:r>
        <w:r w:rsidRPr="00C71E8E">
          <w:rPr>
            <w:rFonts w:cs="David" w:hint="cs"/>
            <w:sz w:val="24"/>
            <w:szCs w:val="24"/>
            <w:rtl/>
          </w:rPr>
          <w:t>מ</w:t>
        </w:r>
        <w:proofErr w:type="spellEnd"/>
        <w:r w:rsidRPr="00C71E8E">
          <w:rPr>
            <w:rFonts w:cs="David"/>
            <w:sz w:val="24"/>
            <w:szCs w:val="24"/>
            <w:rtl/>
          </w:rPr>
          <w:t xml:space="preserve"> (</w:t>
        </w:r>
        <w:r w:rsidRPr="00C71E8E">
          <w:rPr>
            <w:rFonts w:cs="David" w:hint="cs"/>
            <w:sz w:val="24"/>
            <w:szCs w:val="24"/>
            <w:rtl/>
          </w:rPr>
          <w:t>ת</w:t>
        </w:r>
        <w:r w:rsidRPr="00C71E8E">
          <w:rPr>
            <w:rFonts w:cs="David"/>
            <w:sz w:val="24"/>
            <w:szCs w:val="24"/>
            <w:rtl/>
          </w:rPr>
          <w:t>"</w:t>
        </w:r>
        <w:r w:rsidRPr="00C71E8E">
          <w:rPr>
            <w:rFonts w:cs="David" w:hint="cs"/>
            <w:sz w:val="24"/>
            <w:szCs w:val="24"/>
            <w:rtl/>
          </w:rPr>
          <w:t>א</w:t>
        </w:r>
        <w:r w:rsidRPr="00C71E8E">
          <w:rPr>
            <w:rFonts w:cs="David"/>
            <w:sz w:val="24"/>
            <w:szCs w:val="24"/>
            <w:rtl/>
          </w:rPr>
          <w:t xml:space="preserve">) 1160/02 </w:t>
        </w:r>
        <w:r w:rsidRPr="00C71E8E">
          <w:rPr>
            <w:rFonts w:cs="David" w:hint="cs"/>
            <w:sz w:val="24"/>
            <w:szCs w:val="24"/>
            <w:rtl/>
          </w:rPr>
          <w:t>בלהה</w:t>
        </w:r>
        <w:r w:rsidRPr="00C71E8E">
          <w:rPr>
            <w:rFonts w:cs="David"/>
            <w:sz w:val="24"/>
            <w:szCs w:val="24"/>
            <w:rtl/>
          </w:rPr>
          <w:t xml:space="preserve"> </w:t>
        </w:r>
        <w:r w:rsidRPr="00C71E8E">
          <w:rPr>
            <w:rFonts w:cs="David" w:hint="cs"/>
            <w:sz w:val="24"/>
            <w:szCs w:val="24"/>
            <w:rtl/>
          </w:rPr>
          <w:t>גרינברג</w:t>
        </w:r>
        <w:r w:rsidRPr="00C71E8E">
          <w:rPr>
            <w:rFonts w:cs="David"/>
            <w:sz w:val="24"/>
            <w:szCs w:val="24"/>
            <w:rtl/>
          </w:rPr>
          <w:t xml:space="preserve"> </w:t>
        </w:r>
        <w:r w:rsidRPr="00C71E8E">
          <w:rPr>
            <w:rFonts w:cs="David" w:hint="cs"/>
            <w:sz w:val="24"/>
            <w:szCs w:val="24"/>
            <w:rtl/>
          </w:rPr>
          <w:t>נ</w:t>
        </w:r>
        <w:r w:rsidRPr="00C71E8E">
          <w:rPr>
            <w:rFonts w:cs="David"/>
            <w:sz w:val="24"/>
            <w:szCs w:val="24"/>
            <w:rtl/>
          </w:rPr>
          <w:t xml:space="preserve">' </w:t>
        </w:r>
        <w:r w:rsidRPr="00C71E8E">
          <w:rPr>
            <w:rFonts w:cs="David" w:hint="cs"/>
            <w:sz w:val="24"/>
            <w:szCs w:val="24"/>
            <w:rtl/>
          </w:rPr>
          <w:t>הועדה</w:t>
        </w:r>
        <w:r w:rsidRPr="00C71E8E">
          <w:rPr>
            <w:rFonts w:cs="David"/>
            <w:sz w:val="24"/>
            <w:szCs w:val="24"/>
            <w:rtl/>
          </w:rPr>
          <w:t xml:space="preserve"> </w:t>
        </w:r>
        <w:r w:rsidRPr="00C71E8E">
          <w:rPr>
            <w:rFonts w:cs="David" w:hint="cs"/>
            <w:sz w:val="24"/>
            <w:szCs w:val="24"/>
            <w:rtl/>
          </w:rPr>
          <w:t>המחוזית</w:t>
        </w:r>
        <w:r w:rsidRPr="00C71E8E">
          <w:rPr>
            <w:rFonts w:cs="David"/>
            <w:sz w:val="24"/>
            <w:szCs w:val="24"/>
            <w:rtl/>
          </w:rPr>
          <w:t xml:space="preserve"> </w:t>
        </w:r>
        <w:r w:rsidRPr="00C71E8E">
          <w:rPr>
            <w:rFonts w:cs="David" w:hint="cs"/>
            <w:sz w:val="24"/>
            <w:szCs w:val="24"/>
            <w:rtl/>
          </w:rPr>
          <w:t>לתכנון</w:t>
        </w:r>
        <w:r w:rsidRPr="00C71E8E">
          <w:rPr>
            <w:rFonts w:cs="David"/>
            <w:sz w:val="24"/>
            <w:szCs w:val="24"/>
            <w:rtl/>
          </w:rPr>
          <w:t xml:space="preserve"> </w:t>
        </w:r>
        <w:r w:rsidRPr="00C71E8E">
          <w:rPr>
            <w:rFonts w:cs="David" w:hint="cs"/>
            <w:sz w:val="24"/>
            <w:szCs w:val="24"/>
            <w:rtl/>
          </w:rPr>
          <w:t>ולבניה</w:t>
        </w:r>
        <w:r w:rsidRPr="00C71E8E">
          <w:rPr>
            <w:rFonts w:cs="David"/>
            <w:sz w:val="24"/>
            <w:szCs w:val="24"/>
            <w:rtl/>
          </w:rPr>
          <w:t xml:space="preserve">  - </w:t>
        </w:r>
        <w:r w:rsidRPr="00C71E8E">
          <w:rPr>
            <w:rFonts w:cs="David" w:hint="cs"/>
            <w:sz w:val="24"/>
            <w:szCs w:val="24"/>
            <w:rtl/>
          </w:rPr>
          <w:t>מחוז</w:t>
        </w:r>
        <w:r w:rsidRPr="00C71E8E">
          <w:rPr>
            <w:rFonts w:cs="David"/>
            <w:sz w:val="24"/>
            <w:szCs w:val="24"/>
            <w:rtl/>
          </w:rPr>
          <w:t xml:space="preserve"> </w:t>
        </w:r>
        <w:r w:rsidRPr="00C71E8E">
          <w:rPr>
            <w:rFonts w:cs="David" w:hint="cs"/>
            <w:sz w:val="24"/>
            <w:szCs w:val="24"/>
            <w:rtl/>
          </w:rPr>
          <w:t>מרכז</w:t>
        </w:r>
        <w:r w:rsidRPr="00C71E8E">
          <w:rPr>
            <w:rFonts w:cs="David"/>
            <w:sz w:val="24"/>
            <w:szCs w:val="24"/>
            <w:rtl/>
          </w:rPr>
          <w:t>:</w:t>
        </w:r>
      </w:ins>
    </w:p>
    <w:p w:rsidR="00C71E8E" w:rsidRPr="00C71E8E" w:rsidRDefault="00C71E8E" w:rsidP="00C71E8E">
      <w:pPr>
        <w:pStyle w:val="a3"/>
        <w:spacing w:line="360" w:lineRule="auto"/>
        <w:ind w:left="1440" w:hanging="720"/>
        <w:jc w:val="both"/>
        <w:rPr>
          <w:ins w:id="1018" w:author="Orit Cotev" w:date="2017-05-13T17:31:00Z"/>
          <w:rFonts w:cs="David"/>
          <w:sz w:val="24"/>
          <w:szCs w:val="24"/>
          <w:rtl/>
        </w:rPr>
        <w:pPrChange w:id="1019" w:author="Orit Cotev" w:date="2017-05-13T17:32:00Z">
          <w:pPr>
            <w:pStyle w:val="a3"/>
            <w:numPr>
              <w:numId w:val="2"/>
            </w:numPr>
            <w:spacing w:line="360" w:lineRule="auto"/>
            <w:ind w:left="643" w:hanging="360"/>
            <w:jc w:val="both"/>
          </w:pPr>
        </w:pPrChange>
      </w:pPr>
      <w:ins w:id="1020" w:author="Orit Cotev" w:date="2017-05-13T17:31:00Z">
        <w:r w:rsidRPr="00C71E8E">
          <w:rPr>
            <w:rFonts w:cs="David"/>
            <w:sz w:val="24"/>
            <w:szCs w:val="24"/>
            <w:rtl/>
          </w:rPr>
          <w:t>"</w:t>
        </w:r>
        <w:r w:rsidRPr="00C71E8E">
          <w:rPr>
            <w:rFonts w:cs="David" w:hint="cs"/>
            <w:sz w:val="24"/>
            <w:szCs w:val="24"/>
            <w:rtl/>
          </w:rPr>
          <w:t>למותר</w:t>
        </w:r>
        <w:r w:rsidRPr="00C71E8E">
          <w:rPr>
            <w:rFonts w:cs="David"/>
            <w:sz w:val="24"/>
            <w:szCs w:val="24"/>
            <w:rtl/>
          </w:rPr>
          <w:t xml:space="preserve"> </w:t>
        </w:r>
        <w:r w:rsidRPr="00C71E8E">
          <w:rPr>
            <w:rFonts w:cs="David" w:hint="cs"/>
            <w:sz w:val="24"/>
            <w:szCs w:val="24"/>
            <w:rtl/>
          </w:rPr>
          <w:t>לציין</w:t>
        </w:r>
        <w:r w:rsidRPr="00C71E8E">
          <w:rPr>
            <w:rFonts w:cs="David"/>
            <w:sz w:val="24"/>
            <w:szCs w:val="24"/>
            <w:rtl/>
          </w:rPr>
          <w:t xml:space="preserve">, </w:t>
        </w:r>
        <w:r w:rsidRPr="00C71E8E">
          <w:rPr>
            <w:rFonts w:cs="David" w:hint="cs"/>
            <w:sz w:val="24"/>
            <w:szCs w:val="24"/>
            <w:rtl/>
          </w:rPr>
          <w:t>כי</w:t>
        </w:r>
        <w:r w:rsidRPr="00C71E8E">
          <w:rPr>
            <w:rFonts w:cs="David"/>
            <w:sz w:val="24"/>
            <w:szCs w:val="24"/>
            <w:rtl/>
          </w:rPr>
          <w:t xml:space="preserve"> </w:t>
        </w:r>
        <w:r w:rsidRPr="00C71E8E">
          <w:rPr>
            <w:rFonts w:cs="David" w:hint="cs"/>
            <w:sz w:val="24"/>
            <w:szCs w:val="24"/>
            <w:rtl/>
          </w:rPr>
          <w:t>הרשות</w:t>
        </w:r>
        <w:r w:rsidRPr="00C71E8E">
          <w:rPr>
            <w:rFonts w:cs="David"/>
            <w:sz w:val="24"/>
            <w:szCs w:val="24"/>
            <w:rtl/>
          </w:rPr>
          <w:t xml:space="preserve"> </w:t>
        </w:r>
        <w:r w:rsidRPr="00C71E8E">
          <w:rPr>
            <w:rFonts w:cs="David" w:hint="cs"/>
            <w:sz w:val="24"/>
            <w:szCs w:val="24"/>
            <w:rtl/>
          </w:rPr>
          <w:t>המנהלית</w:t>
        </w:r>
        <w:r w:rsidRPr="00C71E8E">
          <w:rPr>
            <w:rFonts w:cs="David"/>
            <w:sz w:val="24"/>
            <w:szCs w:val="24"/>
            <w:rtl/>
          </w:rPr>
          <w:t xml:space="preserve"> </w:t>
        </w:r>
        <w:r w:rsidRPr="00C71E8E">
          <w:rPr>
            <w:rFonts w:cs="David" w:hint="cs"/>
            <w:sz w:val="24"/>
            <w:szCs w:val="24"/>
            <w:rtl/>
          </w:rPr>
          <w:t>אינה</w:t>
        </w:r>
        <w:r w:rsidRPr="00C71E8E">
          <w:rPr>
            <w:rFonts w:cs="David"/>
            <w:sz w:val="24"/>
            <w:szCs w:val="24"/>
            <w:rtl/>
          </w:rPr>
          <w:t xml:space="preserve"> </w:t>
        </w:r>
        <w:r w:rsidRPr="00C71E8E">
          <w:rPr>
            <w:rFonts w:cs="David" w:hint="cs"/>
            <w:sz w:val="24"/>
            <w:szCs w:val="24"/>
            <w:rtl/>
          </w:rPr>
          <w:t>יכולה</w:t>
        </w:r>
        <w:r w:rsidRPr="00C71E8E">
          <w:rPr>
            <w:rFonts w:cs="David"/>
            <w:sz w:val="24"/>
            <w:szCs w:val="24"/>
            <w:rtl/>
          </w:rPr>
          <w:t xml:space="preserve"> </w:t>
        </w:r>
        <w:r w:rsidRPr="00C71E8E">
          <w:rPr>
            <w:rFonts w:cs="David" w:hint="cs"/>
            <w:sz w:val="24"/>
            <w:szCs w:val="24"/>
            <w:rtl/>
          </w:rPr>
          <w:t>לפעול</w:t>
        </w:r>
        <w:r w:rsidRPr="00C71E8E">
          <w:rPr>
            <w:rFonts w:cs="David"/>
            <w:sz w:val="24"/>
            <w:szCs w:val="24"/>
            <w:rtl/>
          </w:rPr>
          <w:t xml:space="preserve"> </w:t>
        </w:r>
        <w:r w:rsidRPr="00C71E8E">
          <w:rPr>
            <w:rFonts w:cs="David" w:hint="cs"/>
            <w:sz w:val="24"/>
            <w:szCs w:val="24"/>
            <w:rtl/>
          </w:rPr>
          <w:t>באופן</w:t>
        </w:r>
        <w:r w:rsidRPr="00C71E8E">
          <w:rPr>
            <w:rFonts w:cs="David"/>
            <w:sz w:val="24"/>
            <w:szCs w:val="24"/>
            <w:rtl/>
          </w:rPr>
          <w:t xml:space="preserve"> </w:t>
        </w:r>
        <w:r w:rsidRPr="00C71E8E">
          <w:rPr>
            <w:rFonts w:cs="David" w:hint="cs"/>
            <w:sz w:val="24"/>
            <w:szCs w:val="24"/>
            <w:rtl/>
          </w:rPr>
          <w:t>יעיל</w:t>
        </w:r>
        <w:r w:rsidRPr="00C71E8E">
          <w:rPr>
            <w:rFonts w:cs="David"/>
            <w:sz w:val="24"/>
            <w:szCs w:val="24"/>
            <w:rtl/>
          </w:rPr>
          <w:t xml:space="preserve"> </w:t>
        </w:r>
        <w:r w:rsidRPr="00C71E8E">
          <w:rPr>
            <w:rFonts w:cs="David" w:hint="cs"/>
            <w:sz w:val="24"/>
            <w:szCs w:val="24"/>
            <w:rtl/>
          </w:rPr>
          <w:t>ותקין</w:t>
        </w:r>
        <w:r w:rsidRPr="00C71E8E">
          <w:rPr>
            <w:rFonts w:cs="David"/>
            <w:sz w:val="24"/>
            <w:szCs w:val="24"/>
            <w:rtl/>
          </w:rPr>
          <w:t xml:space="preserve">, </w:t>
        </w:r>
        <w:r w:rsidRPr="00C71E8E">
          <w:rPr>
            <w:rFonts w:cs="David" w:hint="cs"/>
            <w:sz w:val="24"/>
            <w:szCs w:val="24"/>
            <w:rtl/>
          </w:rPr>
          <w:t>כאשר</w:t>
        </w:r>
        <w:r w:rsidRPr="00C71E8E">
          <w:rPr>
            <w:rFonts w:cs="David"/>
            <w:sz w:val="24"/>
            <w:szCs w:val="24"/>
            <w:rtl/>
          </w:rPr>
          <w:t xml:space="preserve"> </w:t>
        </w:r>
        <w:r w:rsidRPr="00C71E8E">
          <w:rPr>
            <w:rFonts w:cs="David" w:hint="cs"/>
            <w:sz w:val="24"/>
            <w:szCs w:val="24"/>
            <w:rtl/>
          </w:rPr>
          <w:t>מעליה</w:t>
        </w:r>
        <w:r w:rsidRPr="00C71E8E">
          <w:rPr>
            <w:rFonts w:cs="David"/>
            <w:sz w:val="24"/>
            <w:szCs w:val="24"/>
            <w:rtl/>
          </w:rPr>
          <w:t xml:space="preserve"> </w:t>
        </w:r>
        <w:r w:rsidRPr="00C71E8E">
          <w:rPr>
            <w:rFonts w:cs="David" w:hint="cs"/>
            <w:sz w:val="24"/>
            <w:szCs w:val="24"/>
            <w:rtl/>
          </w:rPr>
          <w:t>מתהפכת</w:t>
        </w:r>
        <w:r w:rsidRPr="00C71E8E">
          <w:rPr>
            <w:rFonts w:cs="David"/>
            <w:sz w:val="24"/>
            <w:szCs w:val="24"/>
            <w:rtl/>
          </w:rPr>
          <w:t xml:space="preserve">, </w:t>
        </w:r>
        <w:r w:rsidRPr="00C71E8E">
          <w:rPr>
            <w:rFonts w:cs="David" w:hint="cs"/>
            <w:sz w:val="24"/>
            <w:szCs w:val="24"/>
            <w:rtl/>
          </w:rPr>
          <w:t>כחרב</w:t>
        </w:r>
        <w:r w:rsidRPr="00C71E8E">
          <w:rPr>
            <w:rFonts w:cs="David"/>
            <w:sz w:val="24"/>
            <w:szCs w:val="24"/>
            <w:rtl/>
          </w:rPr>
          <w:t xml:space="preserve"> </w:t>
        </w:r>
        <w:r w:rsidRPr="00C71E8E">
          <w:rPr>
            <w:rFonts w:cs="David" w:hint="cs"/>
            <w:sz w:val="24"/>
            <w:szCs w:val="24"/>
            <w:rtl/>
          </w:rPr>
          <w:t>דמוקלס</w:t>
        </w:r>
        <w:r w:rsidRPr="00C71E8E">
          <w:rPr>
            <w:rFonts w:cs="David"/>
            <w:sz w:val="24"/>
            <w:szCs w:val="24"/>
            <w:rtl/>
          </w:rPr>
          <w:t xml:space="preserve">, </w:t>
        </w:r>
        <w:r w:rsidRPr="00C71E8E">
          <w:rPr>
            <w:rFonts w:cs="David" w:hint="cs"/>
            <w:sz w:val="24"/>
            <w:szCs w:val="24"/>
            <w:rtl/>
          </w:rPr>
          <w:t>אפשרות</w:t>
        </w:r>
        <w:r w:rsidRPr="00C71E8E">
          <w:rPr>
            <w:rFonts w:cs="David"/>
            <w:sz w:val="24"/>
            <w:szCs w:val="24"/>
            <w:rtl/>
          </w:rPr>
          <w:t xml:space="preserve"> </w:t>
        </w:r>
        <w:r w:rsidRPr="00C71E8E">
          <w:rPr>
            <w:rFonts w:cs="David" w:hint="cs"/>
            <w:sz w:val="24"/>
            <w:szCs w:val="24"/>
            <w:rtl/>
          </w:rPr>
          <w:t>של</w:t>
        </w:r>
        <w:r w:rsidRPr="00C71E8E">
          <w:rPr>
            <w:rFonts w:cs="David"/>
            <w:sz w:val="24"/>
            <w:szCs w:val="24"/>
            <w:rtl/>
          </w:rPr>
          <w:t xml:space="preserve"> </w:t>
        </w:r>
        <w:r w:rsidRPr="00C71E8E">
          <w:rPr>
            <w:rFonts w:cs="David" w:hint="cs"/>
            <w:sz w:val="24"/>
            <w:szCs w:val="24"/>
            <w:rtl/>
          </w:rPr>
          <w:t>הגשת</w:t>
        </w:r>
        <w:r w:rsidRPr="00C71E8E">
          <w:rPr>
            <w:rFonts w:cs="David"/>
            <w:sz w:val="24"/>
            <w:szCs w:val="24"/>
            <w:rtl/>
          </w:rPr>
          <w:t xml:space="preserve"> </w:t>
        </w:r>
        <w:r w:rsidRPr="00C71E8E">
          <w:rPr>
            <w:rFonts w:cs="David" w:hint="cs"/>
            <w:sz w:val="24"/>
            <w:szCs w:val="24"/>
            <w:rtl/>
          </w:rPr>
          <w:t>התנגדויות</w:t>
        </w:r>
        <w:r w:rsidRPr="00C71E8E">
          <w:rPr>
            <w:rFonts w:cs="David"/>
            <w:sz w:val="24"/>
            <w:szCs w:val="24"/>
            <w:rtl/>
          </w:rPr>
          <w:t xml:space="preserve"> </w:t>
        </w:r>
        <w:r w:rsidRPr="00C71E8E">
          <w:rPr>
            <w:rFonts w:cs="David" w:hint="cs"/>
            <w:sz w:val="24"/>
            <w:szCs w:val="24"/>
            <w:rtl/>
          </w:rPr>
          <w:t>ללא</w:t>
        </w:r>
        <w:r w:rsidRPr="00C71E8E">
          <w:rPr>
            <w:rFonts w:cs="David"/>
            <w:sz w:val="24"/>
            <w:szCs w:val="24"/>
            <w:rtl/>
          </w:rPr>
          <w:t xml:space="preserve"> </w:t>
        </w:r>
        <w:r w:rsidRPr="00C71E8E">
          <w:rPr>
            <w:rFonts w:cs="David" w:hint="cs"/>
            <w:sz w:val="24"/>
            <w:szCs w:val="24"/>
            <w:rtl/>
          </w:rPr>
          <w:t>גבול</w:t>
        </w:r>
        <w:r w:rsidRPr="00C71E8E">
          <w:rPr>
            <w:rFonts w:cs="David"/>
            <w:sz w:val="24"/>
            <w:szCs w:val="24"/>
            <w:rtl/>
          </w:rPr>
          <w:t xml:space="preserve">. </w:t>
        </w:r>
        <w:r w:rsidRPr="00C71E8E">
          <w:rPr>
            <w:rFonts w:cs="David" w:hint="cs"/>
            <w:sz w:val="24"/>
            <w:szCs w:val="24"/>
            <w:rtl/>
          </w:rPr>
          <w:t>הדעת</w:t>
        </w:r>
        <w:r w:rsidRPr="00C71E8E">
          <w:rPr>
            <w:rFonts w:cs="David"/>
            <w:sz w:val="24"/>
            <w:szCs w:val="24"/>
            <w:rtl/>
          </w:rPr>
          <w:t xml:space="preserve"> </w:t>
        </w:r>
        <w:r w:rsidRPr="00C71E8E">
          <w:rPr>
            <w:rFonts w:cs="David" w:hint="cs"/>
            <w:sz w:val="24"/>
            <w:szCs w:val="24"/>
            <w:rtl/>
          </w:rPr>
          <w:t>אינה</w:t>
        </w:r>
        <w:r w:rsidRPr="00C71E8E">
          <w:rPr>
            <w:rFonts w:cs="David"/>
            <w:sz w:val="24"/>
            <w:szCs w:val="24"/>
            <w:rtl/>
          </w:rPr>
          <w:t xml:space="preserve"> </w:t>
        </w:r>
        <w:r w:rsidRPr="00C71E8E">
          <w:rPr>
            <w:rFonts w:cs="David" w:hint="cs"/>
            <w:sz w:val="24"/>
            <w:szCs w:val="24"/>
            <w:rtl/>
          </w:rPr>
          <w:t>סובלת</w:t>
        </w:r>
        <w:r w:rsidRPr="00C71E8E">
          <w:rPr>
            <w:rFonts w:cs="David"/>
            <w:sz w:val="24"/>
            <w:szCs w:val="24"/>
            <w:rtl/>
          </w:rPr>
          <w:t xml:space="preserve"> </w:t>
        </w:r>
        <w:r w:rsidRPr="00C71E8E">
          <w:rPr>
            <w:rFonts w:cs="David" w:hint="cs"/>
            <w:sz w:val="24"/>
            <w:szCs w:val="24"/>
            <w:rtl/>
          </w:rPr>
          <w:t>את</w:t>
        </w:r>
        <w:r w:rsidRPr="00C71E8E">
          <w:rPr>
            <w:rFonts w:cs="David"/>
            <w:sz w:val="24"/>
            <w:szCs w:val="24"/>
            <w:rtl/>
          </w:rPr>
          <w:t xml:space="preserve"> </w:t>
        </w:r>
        <w:r w:rsidRPr="00C71E8E">
          <w:rPr>
            <w:rFonts w:cs="David" w:hint="cs"/>
            <w:sz w:val="24"/>
            <w:szCs w:val="24"/>
            <w:rtl/>
          </w:rPr>
          <w:t>הדבר</w:t>
        </w:r>
        <w:r w:rsidRPr="00C71E8E">
          <w:rPr>
            <w:rFonts w:cs="David"/>
            <w:sz w:val="24"/>
            <w:szCs w:val="24"/>
            <w:rtl/>
          </w:rPr>
          <w:t xml:space="preserve"> </w:t>
        </w:r>
        <w:r w:rsidRPr="00C71E8E">
          <w:rPr>
            <w:rFonts w:cs="David" w:hint="cs"/>
            <w:sz w:val="24"/>
            <w:szCs w:val="24"/>
            <w:rtl/>
          </w:rPr>
          <w:t>משום</w:t>
        </w:r>
        <w:r w:rsidRPr="00C71E8E">
          <w:rPr>
            <w:rFonts w:cs="David"/>
            <w:sz w:val="24"/>
            <w:szCs w:val="24"/>
            <w:rtl/>
          </w:rPr>
          <w:t xml:space="preserve"> </w:t>
        </w:r>
        <w:r w:rsidRPr="00C71E8E">
          <w:rPr>
            <w:rFonts w:cs="David" w:hint="cs"/>
            <w:sz w:val="24"/>
            <w:szCs w:val="24"/>
            <w:rtl/>
          </w:rPr>
          <w:t>שאינטרס</w:t>
        </w:r>
        <w:r w:rsidRPr="00C71E8E">
          <w:rPr>
            <w:rFonts w:cs="David"/>
            <w:sz w:val="24"/>
            <w:szCs w:val="24"/>
            <w:rtl/>
          </w:rPr>
          <w:t xml:space="preserve"> </w:t>
        </w:r>
        <w:r w:rsidRPr="00C71E8E">
          <w:rPr>
            <w:rFonts w:cs="David" w:hint="cs"/>
            <w:sz w:val="24"/>
            <w:szCs w:val="24"/>
            <w:rtl/>
          </w:rPr>
          <w:t>ציבורי</w:t>
        </w:r>
        <w:r w:rsidRPr="00C71E8E">
          <w:rPr>
            <w:rFonts w:cs="David"/>
            <w:sz w:val="24"/>
            <w:szCs w:val="24"/>
            <w:rtl/>
          </w:rPr>
          <w:t xml:space="preserve"> </w:t>
        </w:r>
        <w:r w:rsidRPr="00C71E8E">
          <w:rPr>
            <w:rFonts w:cs="David" w:hint="cs"/>
            <w:sz w:val="24"/>
            <w:szCs w:val="24"/>
            <w:rtl/>
          </w:rPr>
          <w:t>חשוב</w:t>
        </w:r>
        <w:r w:rsidRPr="00C71E8E">
          <w:rPr>
            <w:rFonts w:cs="David"/>
            <w:sz w:val="24"/>
            <w:szCs w:val="24"/>
            <w:rtl/>
          </w:rPr>
          <w:t xml:space="preserve"> </w:t>
        </w:r>
        <w:r w:rsidRPr="00C71E8E">
          <w:rPr>
            <w:rFonts w:cs="David" w:hint="cs"/>
            <w:sz w:val="24"/>
            <w:szCs w:val="24"/>
            <w:rtl/>
          </w:rPr>
          <w:t>הוא</w:t>
        </w:r>
        <w:r w:rsidRPr="00C71E8E">
          <w:rPr>
            <w:rFonts w:cs="David"/>
            <w:sz w:val="24"/>
            <w:szCs w:val="24"/>
            <w:rtl/>
          </w:rPr>
          <w:t xml:space="preserve"> </w:t>
        </w:r>
        <w:r w:rsidRPr="00C71E8E">
          <w:rPr>
            <w:rFonts w:cs="David" w:hint="cs"/>
            <w:sz w:val="24"/>
            <w:szCs w:val="24"/>
            <w:rtl/>
          </w:rPr>
          <w:t>שפעולת</w:t>
        </w:r>
        <w:r w:rsidRPr="00C71E8E">
          <w:rPr>
            <w:rFonts w:cs="David"/>
            <w:sz w:val="24"/>
            <w:szCs w:val="24"/>
            <w:rtl/>
          </w:rPr>
          <w:t xml:space="preserve"> </w:t>
        </w:r>
        <w:r w:rsidRPr="00C71E8E">
          <w:rPr>
            <w:rFonts w:cs="David" w:hint="cs"/>
            <w:sz w:val="24"/>
            <w:szCs w:val="24"/>
            <w:rtl/>
          </w:rPr>
          <w:t>הרשות</w:t>
        </w:r>
        <w:r w:rsidRPr="00C71E8E">
          <w:rPr>
            <w:rFonts w:cs="David"/>
            <w:sz w:val="24"/>
            <w:szCs w:val="24"/>
            <w:rtl/>
          </w:rPr>
          <w:t xml:space="preserve"> </w:t>
        </w:r>
        <w:r w:rsidRPr="00C71E8E">
          <w:rPr>
            <w:rFonts w:cs="David" w:hint="cs"/>
            <w:sz w:val="24"/>
            <w:szCs w:val="24"/>
            <w:rtl/>
          </w:rPr>
          <w:t>המנהלית</w:t>
        </w:r>
        <w:r w:rsidRPr="00C71E8E">
          <w:rPr>
            <w:rFonts w:cs="David"/>
            <w:sz w:val="24"/>
            <w:szCs w:val="24"/>
            <w:rtl/>
          </w:rPr>
          <w:t xml:space="preserve">  </w:t>
        </w:r>
        <w:r w:rsidRPr="00C71E8E">
          <w:rPr>
            <w:rFonts w:cs="David" w:hint="cs"/>
            <w:sz w:val="24"/>
            <w:szCs w:val="24"/>
            <w:rtl/>
          </w:rPr>
          <w:t>תתנהל</w:t>
        </w:r>
        <w:r w:rsidRPr="00C71E8E">
          <w:rPr>
            <w:rFonts w:cs="David"/>
            <w:sz w:val="24"/>
            <w:szCs w:val="24"/>
            <w:rtl/>
          </w:rPr>
          <w:t xml:space="preserve"> </w:t>
        </w:r>
        <w:r w:rsidRPr="00C71E8E">
          <w:rPr>
            <w:rFonts w:cs="David" w:hint="cs"/>
            <w:sz w:val="24"/>
            <w:szCs w:val="24"/>
            <w:rtl/>
          </w:rPr>
          <w:t>כסדר</w:t>
        </w:r>
        <w:r w:rsidRPr="00C71E8E">
          <w:rPr>
            <w:rFonts w:cs="David"/>
            <w:sz w:val="24"/>
            <w:szCs w:val="24"/>
            <w:rtl/>
          </w:rPr>
          <w:t xml:space="preserve">, </w:t>
        </w:r>
        <w:r w:rsidRPr="00C71E8E">
          <w:rPr>
            <w:rFonts w:cs="David" w:hint="cs"/>
            <w:sz w:val="24"/>
            <w:szCs w:val="24"/>
            <w:rtl/>
          </w:rPr>
          <w:t>ולא</w:t>
        </w:r>
        <w:r w:rsidRPr="00C71E8E">
          <w:rPr>
            <w:rFonts w:cs="David"/>
            <w:sz w:val="24"/>
            <w:szCs w:val="24"/>
            <w:rtl/>
          </w:rPr>
          <w:t xml:space="preserve"> </w:t>
        </w:r>
        <w:r w:rsidRPr="00C71E8E">
          <w:rPr>
            <w:rFonts w:cs="David" w:hint="cs"/>
            <w:sz w:val="24"/>
            <w:szCs w:val="24"/>
            <w:rtl/>
          </w:rPr>
          <w:t>תתעכב</w:t>
        </w:r>
        <w:r w:rsidRPr="00C71E8E">
          <w:rPr>
            <w:rFonts w:cs="David"/>
            <w:sz w:val="24"/>
            <w:szCs w:val="24"/>
            <w:rtl/>
          </w:rPr>
          <w:t xml:space="preserve"> </w:t>
        </w:r>
        <w:r w:rsidRPr="00C71E8E">
          <w:rPr>
            <w:rFonts w:cs="David" w:hint="cs"/>
            <w:sz w:val="24"/>
            <w:szCs w:val="24"/>
            <w:rtl/>
          </w:rPr>
          <w:t>יתר</w:t>
        </w:r>
        <w:r w:rsidRPr="00C71E8E">
          <w:rPr>
            <w:rFonts w:cs="David"/>
            <w:sz w:val="24"/>
            <w:szCs w:val="24"/>
            <w:rtl/>
          </w:rPr>
          <w:t xml:space="preserve"> </w:t>
        </w:r>
        <w:r w:rsidRPr="00C71E8E">
          <w:rPr>
            <w:rFonts w:cs="David" w:hint="cs"/>
            <w:sz w:val="24"/>
            <w:szCs w:val="24"/>
            <w:rtl/>
          </w:rPr>
          <w:t>על</w:t>
        </w:r>
        <w:r w:rsidRPr="00C71E8E">
          <w:rPr>
            <w:rFonts w:cs="David"/>
            <w:sz w:val="24"/>
            <w:szCs w:val="24"/>
            <w:rtl/>
          </w:rPr>
          <w:t xml:space="preserve"> </w:t>
        </w:r>
        <w:r w:rsidRPr="00C71E8E">
          <w:rPr>
            <w:rFonts w:cs="David" w:hint="cs"/>
            <w:sz w:val="24"/>
            <w:szCs w:val="24"/>
            <w:rtl/>
          </w:rPr>
          <w:t>המידה</w:t>
        </w:r>
        <w:r w:rsidRPr="00C71E8E">
          <w:rPr>
            <w:rFonts w:cs="David"/>
            <w:sz w:val="24"/>
            <w:szCs w:val="24"/>
            <w:rtl/>
          </w:rPr>
          <w:t xml:space="preserve">. </w:t>
        </w:r>
        <w:r w:rsidRPr="00C71E8E">
          <w:rPr>
            <w:rFonts w:cs="David" w:hint="cs"/>
            <w:sz w:val="24"/>
            <w:szCs w:val="24"/>
            <w:rtl/>
          </w:rPr>
          <w:t>למועדים</w:t>
        </w:r>
        <w:r w:rsidRPr="00C71E8E">
          <w:rPr>
            <w:rFonts w:cs="David"/>
            <w:sz w:val="24"/>
            <w:szCs w:val="24"/>
            <w:rtl/>
          </w:rPr>
          <w:t xml:space="preserve"> </w:t>
        </w:r>
        <w:r w:rsidRPr="00C71E8E">
          <w:rPr>
            <w:rFonts w:cs="David" w:hint="cs"/>
            <w:sz w:val="24"/>
            <w:szCs w:val="24"/>
            <w:rtl/>
          </w:rPr>
          <w:t>הקבועים</w:t>
        </w:r>
        <w:r w:rsidRPr="00C71E8E">
          <w:rPr>
            <w:rFonts w:cs="David"/>
            <w:sz w:val="24"/>
            <w:szCs w:val="24"/>
            <w:rtl/>
          </w:rPr>
          <w:t xml:space="preserve"> </w:t>
        </w:r>
        <w:r w:rsidRPr="00C71E8E">
          <w:rPr>
            <w:rFonts w:cs="David" w:hint="cs"/>
            <w:sz w:val="24"/>
            <w:szCs w:val="24"/>
            <w:rtl/>
          </w:rPr>
          <w:t>בחוק</w:t>
        </w:r>
        <w:r w:rsidRPr="00C71E8E">
          <w:rPr>
            <w:rFonts w:cs="David"/>
            <w:sz w:val="24"/>
            <w:szCs w:val="24"/>
            <w:rtl/>
          </w:rPr>
          <w:t xml:space="preserve"> </w:t>
        </w:r>
        <w:r w:rsidRPr="00C71E8E">
          <w:rPr>
            <w:rFonts w:cs="David" w:hint="cs"/>
            <w:sz w:val="24"/>
            <w:szCs w:val="24"/>
            <w:rtl/>
          </w:rPr>
          <w:t>התכנון</w:t>
        </w:r>
        <w:r w:rsidRPr="00C71E8E">
          <w:rPr>
            <w:rFonts w:cs="David"/>
            <w:sz w:val="24"/>
            <w:szCs w:val="24"/>
            <w:rtl/>
          </w:rPr>
          <w:t xml:space="preserve"> </w:t>
        </w:r>
        <w:r w:rsidRPr="00C71E8E">
          <w:rPr>
            <w:rFonts w:cs="David" w:hint="cs"/>
            <w:sz w:val="24"/>
            <w:szCs w:val="24"/>
            <w:rtl/>
          </w:rPr>
          <w:t>והבנייה</w:t>
        </w:r>
        <w:r w:rsidRPr="00C71E8E">
          <w:rPr>
            <w:rFonts w:cs="David"/>
            <w:sz w:val="24"/>
            <w:szCs w:val="24"/>
            <w:rtl/>
          </w:rPr>
          <w:t xml:space="preserve"> </w:t>
        </w:r>
        <w:r w:rsidRPr="00C71E8E">
          <w:rPr>
            <w:rFonts w:cs="David" w:hint="cs"/>
            <w:sz w:val="24"/>
            <w:szCs w:val="24"/>
            <w:rtl/>
          </w:rPr>
          <w:t>חשיבות</w:t>
        </w:r>
        <w:r w:rsidRPr="00C71E8E">
          <w:rPr>
            <w:rFonts w:cs="David"/>
            <w:sz w:val="24"/>
            <w:szCs w:val="24"/>
            <w:rtl/>
          </w:rPr>
          <w:t xml:space="preserve"> </w:t>
        </w:r>
        <w:r w:rsidRPr="00C71E8E">
          <w:rPr>
            <w:rFonts w:cs="David" w:hint="cs"/>
            <w:sz w:val="24"/>
            <w:szCs w:val="24"/>
            <w:rtl/>
          </w:rPr>
          <w:t>מיוחדת</w:t>
        </w:r>
        <w:r w:rsidRPr="00C71E8E">
          <w:rPr>
            <w:rFonts w:cs="David"/>
            <w:sz w:val="24"/>
            <w:szCs w:val="24"/>
            <w:rtl/>
          </w:rPr>
          <w:t xml:space="preserve">. </w:t>
        </w:r>
        <w:r w:rsidRPr="00C71E8E">
          <w:rPr>
            <w:rFonts w:cs="David" w:hint="cs"/>
            <w:sz w:val="24"/>
            <w:szCs w:val="24"/>
            <w:rtl/>
          </w:rPr>
          <w:t>סטייה</w:t>
        </w:r>
        <w:r w:rsidRPr="00C71E8E">
          <w:rPr>
            <w:rFonts w:cs="David"/>
            <w:sz w:val="24"/>
            <w:szCs w:val="24"/>
            <w:rtl/>
          </w:rPr>
          <w:t xml:space="preserve"> </w:t>
        </w:r>
        <w:r w:rsidRPr="00C71E8E">
          <w:rPr>
            <w:rFonts w:cs="David" w:hint="cs"/>
            <w:sz w:val="24"/>
            <w:szCs w:val="24"/>
            <w:rtl/>
          </w:rPr>
          <w:t>מהם</w:t>
        </w:r>
        <w:r w:rsidRPr="00C71E8E">
          <w:rPr>
            <w:rFonts w:cs="David"/>
            <w:sz w:val="24"/>
            <w:szCs w:val="24"/>
            <w:rtl/>
          </w:rPr>
          <w:t xml:space="preserve"> </w:t>
        </w:r>
        <w:r w:rsidRPr="00C71E8E">
          <w:rPr>
            <w:rFonts w:cs="David" w:hint="cs"/>
            <w:sz w:val="24"/>
            <w:szCs w:val="24"/>
            <w:rtl/>
          </w:rPr>
          <w:t>עשויה</w:t>
        </w:r>
        <w:r w:rsidRPr="00C71E8E">
          <w:rPr>
            <w:rFonts w:cs="David"/>
            <w:sz w:val="24"/>
            <w:szCs w:val="24"/>
            <w:rtl/>
          </w:rPr>
          <w:t xml:space="preserve"> </w:t>
        </w:r>
        <w:r w:rsidRPr="00C71E8E">
          <w:rPr>
            <w:rFonts w:cs="David" w:hint="cs"/>
            <w:sz w:val="24"/>
            <w:szCs w:val="24"/>
            <w:rtl/>
          </w:rPr>
          <w:t>לשים</w:t>
        </w:r>
        <w:r w:rsidRPr="00C71E8E">
          <w:rPr>
            <w:rFonts w:cs="David"/>
            <w:sz w:val="24"/>
            <w:szCs w:val="24"/>
            <w:rtl/>
          </w:rPr>
          <w:t xml:space="preserve"> </w:t>
        </w:r>
        <w:r w:rsidRPr="00C71E8E">
          <w:rPr>
            <w:rFonts w:cs="David" w:hint="cs"/>
            <w:sz w:val="24"/>
            <w:szCs w:val="24"/>
            <w:rtl/>
          </w:rPr>
          <w:t>לאל</w:t>
        </w:r>
        <w:r w:rsidRPr="00C71E8E">
          <w:rPr>
            <w:rFonts w:cs="David"/>
            <w:sz w:val="24"/>
            <w:szCs w:val="24"/>
            <w:rtl/>
          </w:rPr>
          <w:t xml:space="preserve"> </w:t>
        </w:r>
        <w:r w:rsidRPr="00C71E8E">
          <w:rPr>
            <w:rFonts w:cs="David" w:hint="cs"/>
            <w:sz w:val="24"/>
            <w:szCs w:val="24"/>
            <w:rtl/>
          </w:rPr>
          <w:t>את</w:t>
        </w:r>
        <w:r w:rsidRPr="00C71E8E">
          <w:rPr>
            <w:rFonts w:cs="David"/>
            <w:sz w:val="24"/>
            <w:szCs w:val="24"/>
            <w:rtl/>
          </w:rPr>
          <w:t xml:space="preserve"> </w:t>
        </w:r>
        <w:r w:rsidRPr="00C71E8E">
          <w:rPr>
            <w:rFonts w:cs="David" w:hint="cs"/>
            <w:sz w:val="24"/>
            <w:szCs w:val="24"/>
            <w:rtl/>
          </w:rPr>
          <w:t>מטרות</w:t>
        </w:r>
        <w:r w:rsidRPr="00C71E8E">
          <w:rPr>
            <w:rFonts w:cs="David"/>
            <w:sz w:val="24"/>
            <w:szCs w:val="24"/>
            <w:rtl/>
          </w:rPr>
          <w:t xml:space="preserve"> </w:t>
        </w:r>
        <w:r w:rsidRPr="00C71E8E">
          <w:rPr>
            <w:rFonts w:cs="David" w:hint="cs"/>
            <w:sz w:val="24"/>
            <w:szCs w:val="24"/>
            <w:rtl/>
          </w:rPr>
          <w:t>החוק</w:t>
        </w:r>
        <w:r w:rsidRPr="00C71E8E">
          <w:rPr>
            <w:rFonts w:cs="David"/>
            <w:sz w:val="24"/>
            <w:szCs w:val="24"/>
            <w:rtl/>
          </w:rPr>
          <w:t xml:space="preserve"> [...]  </w:t>
        </w:r>
        <w:r w:rsidRPr="00C71E8E">
          <w:rPr>
            <w:rFonts w:cs="David" w:hint="cs"/>
            <w:sz w:val="24"/>
            <w:szCs w:val="24"/>
            <w:rtl/>
          </w:rPr>
          <w:t>על</w:t>
        </w:r>
        <w:r w:rsidRPr="00C71E8E">
          <w:rPr>
            <w:rFonts w:cs="David"/>
            <w:sz w:val="24"/>
            <w:szCs w:val="24"/>
            <w:rtl/>
          </w:rPr>
          <w:t xml:space="preserve"> </w:t>
        </w:r>
        <w:r w:rsidRPr="00C71E8E">
          <w:rPr>
            <w:rFonts w:cs="David" w:hint="cs"/>
            <w:sz w:val="24"/>
            <w:szCs w:val="24"/>
            <w:rtl/>
          </w:rPr>
          <w:t>כן</w:t>
        </w:r>
        <w:r w:rsidRPr="00C71E8E">
          <w:rPr>
            <w:rFonts w:cs="David"/>
            <w:sz w:val="24"/>
            <w:szCs w:val="24"/>
            <w:rtl/>
          </w:rPr>
          <w:t xml:space="preserve"> </w:t>
        </w:r>
        <w:r w:rsidRPr="00C71E8E">
          <w:rPr>
            <w:rFonts w:cs="David" w:hint="cs"/>
            <w:sz w:val="24"/>
            <w:szCs w:val="24"/>
            <w:rtl/>
          </w:rPr>
          <w:t>ייטיבו</w:t>
        </w:r>
        <w:r w:rsidRPr="00C71E8E">
          <w:rPr>
            <w:rFonts w:cs="David"/>
            <w:sz w:val="24"/>
            <w:szCs w:val="24"/>
            <w:rtl/>
          </w:rPr>
          <w:t xml:space="preserve"> </w:t>
        </w:r>
        <w:r w:rsidRPr="00C71E8E">
          <w:rPr>
            <w:rFonts w:cs="David" w:hint="cs"/>
            <w:sz w:val="24"/>
            <w:szCs w:val="24"/>
            <w:rtl/>
          </w:rPr>
          <w:t>מוסדות</w:t>
        </w:r>
        <w:r w:rsidRPr="00C71E8E">
          <w:rPr>
            <w:rFonts w:cs="David"/>
            <w:sz w:val="24"/>
            <w:szCs w:val="24"/>
            <w:rtl/>
          </w:rPr>
          <w:t xml:space="preserve"> </w:t>
        </w:r>
        <w:r w:rsidRPr="00C71E8E">
          <w:rPr>
            <w:rFonts w:cs="David" w:hint="cs"/>
            <w:sz w:val="24"/>
            <w:szCs w:val="24"/>
            <w:rtl/>
          </w:rPr>
          <w:t>התכנון</w:t>
        </w:r>
        <w:r w:rsidRPr="00C71E8E">
          <w:rPr>
            <w:rFonts w:cs="David"/>
            <w:sz w:val="24"/>
            <w:szCs w:val="24"/>
            <w:rtl/>
          </w:rPr>
          <w:t xml:space="preserve"> </w:t>
        </w:r>
        <w:r w:rsidRPr="00C71E8E">
          <w:rPr>
            <w:rFonts w:cs="David" w:hint="cs"/>
            <w:sz w:val="24"/>
            <w:szCs w:val="24"/>
            <w:rtl/>
          </w:rPr>
          <w:t>עשות</w:t>
        </w:r>
        <w:r w:rsidRPr="00C71E8E">
          <w:rPr>
            <w:rFonts w:cs="David"/>
            <w:sz w:val="24"/>
            <w:szCs w:val="24"/>
            <w:rtl/>
          </w:rPr>
          <w:t xml:space="preserve"> </w:t>
        </w:r>
        <w:r w:rsidRPr="00C71E8E">
          <w:rPr>
            <w:rFonts w:cs="David" w:hint="cs"/>
            <w:sz w:val="24"/>
            <w:szCs w:val="24"/>
            <w:rtl/>
          </w:rPr>
          <w:t>אם</w:t>
        </w:r>
        <w:r w:rsidRPr="00C71E8E">
          <w:rPr>
            <w:rFonts w:cs="David"/>
            <w:sz w:val="24"/>
            <w:szCs w:val="24"/>
            <w:rtl/>
          </w:rPr>
          <w:t xml:space="preserve"> </w:t>
        </w:r>
        <w:r w:rsidRPr="00C71E8E">
          <w:rPr>
            <w:rFonts w:cs="David" w:hint="cs"/>
            <w:sz w:val="24"/>
            <w:szCs w:val="24"/>
            <w:rtl/>
          </w:rPr>
          <w:t>ידבקו</w:t>
        </w:r>
        <w:r w:rsidRPr="00C71E8E">
          <w:rPr>
            <w:rFonts w:cs="David"/>
            <w:sz w:val="24"/>
            <w:szCs w:val="24"/>
            <w:rtl/>
          </w:rPr>
          <w:t xml:space="preserve"> </w:t>
        </w:r>
        <w:r w:rsidRPr="00C71E8E">
          <w:rPr>
            <w:rFonts w:cs="David" w:hint="cs"/>
            <w:sz w:val="24"/>
            <w:szCs w:val="24"/>
            <w:rtl/>
          </w:rPr>
          <w:t>במועדים</w:t>
        </w:r>
        <w:r w:rsidRPr="00C71E8E">
          <w:rPr>
            <w:rFonts w:cs="David"/>
            <w:sz w:val="24"/>
            <w:szCs w:val="24"/>
            <w:rtl/>
          </w:rPr>
          <w:t xml:space="preserve"> </w:t>
        </w:r>
        <w:r w:rsidRPr="00C71E8E">
          <w:rPr>
            <w:rFonts w:cs="David" w:hint="cs"/>
            <w:sz w:val="24"/>
            <w:szCs w:val="24"/>
            <w:rtl/>
          </w:rPr>
          <w:t>הנקובים</w:t>
        </w:r>
        <w:r w:rsidRPr="00C71E8E">
          <w:rPr>
            <w:rFonts w:cs="David"/>
            <w:sz w:val="24"/>
            <w:szCs w:val="24"/>
            <w:rtl/>
          </w:rPr>
          <w:t xml:space="preserve"> </w:t>
        </w:r>
        <w:r w:rsidRPr="00C71E8E">
          <w:rPr>
            <w:rFonts w:cs="David" w:hint="cs"/>
            <w:sz w:val="24"/>
            <w:szCs w:val="24"/>
            <w:rtl/>
          </w:rPr>
          <w:t>בחוק</w:t>
        </w:r>
        <w:r w:rsidRPr="00C71E8E">
          <w:rPr>
            <w:rFonts w:cs="David"/>
            <w:sz w:val="24"/>
            <w:szCs w:val="24"/>
            <w:rtl/>
          </w:rPr>
          <w:t xml:space="preserve"> </w:t>
        </w:r>
        <w:r w:rsidRPr="00C71E8E">
          <w:rPr>
            <w:rFonts w:cs="David" w:hint="cs"/>
            <w:sz w:val="24"/>
            <w:szCs w:val="24"/>
            <w:rtl/>
          </w:rPr>
          <w:t>ולא</w:t>
        </w:r>
        <w:r w:rsidRPr="00C71E8E">
          <w:rPr>
            <w:rFonts w:cs="David"/>
            <w:sz w:val="24"/>
            <w:szCs w:val="24"/>
            <w:rtl/>
          </w:rPr>
          <w:t xml:space="preserve"> </w:t>
        </w:r>
        <w:r w:rsidRPr="00C71E8E">
          <w:rPr>
            <w:rFonts w:cs="David" w:hint="cs"/>
            <w:sz w:val="24"/>
            <w:szCs w:val="24"/>
            <w:rtl/>
          </w:rPr>
          <w:t>יתנו</w:t>
        </w:r>
        <w:r w:rsidRPr="00C71E8E">
          <w:rPr>
            <w:rFonts w:cs="David"/>
            <w:sz w:val="24"/>
            <w:szCs w:val="24"/>
            <w:rtl/>
          </w:rPr>
          <w:t xml:space="preserve"> </w:t>
        </w:r>
        <w:r w:rsidRPr="00C71E8E">
          <w:rPr>
            <w:rFonts w:cs="David" w:hint="cs"/>
            <w:sz w:val="24"/>
            <w:szCs w:val="24"/>
            <w:rtl/>
          </w:rPr>
          <w:t>אותם</w:t>
        </w:r>
        <w:r w:rsidRPr="00C71E8E">
          <w:rPr>
            <w:rFonts w:cs="David"/>
            <w:sz w:val="24"/>
            <w:szCs w:val="24"/>
            <w:rtl/>
          </w:rPr>
          <w:t xml:space="preserve"> </w:t>
        </w:r>
        <w:r w:rsidRPr="00C71E8E">
          <w:rPr>
            <w:rFonts w:cs="David" w:hint="cs"/>
            <w:sz w:val="24"/>
            <w:szCs w:val="24"/>
            <w:rtl/>
          </w:rPr>
          <w:t>למרמס</w:t>
        </w:r>
        <w:r w:rsidRPr="00C71E8E">
          <w:rPr>
            <w:rFonts w:cs="David"/>
            <w:sz w:val="24"/>
            <w:szCs w:val="24"/>
            <w:rtl/>
          </w:rPr>
          <w:t xml:space="preserve"> </w:t>
        </w:r>
        <w:r w:rsidRPr="00C71E8E">
          <w:rPr>
            <w:rFonts w:cs="David" w:hint="cs"/>
            <w:sz w:val="24"/>
            <w:szCs w:val="24"/>
            <w:rtl/>
          </w:rPr>
          <w:t>בהתרת</w:t>
        </w:r>
        <w:r w:rsidRPr="00C71E8E">
          <w:rPr>
            <w:rFonts w:cs="David"/>
            <w:sz w:val="24"/>
            <w:szCs w:val="24"/>
            <w:rtl/>
          </w:rPr>
          <w:t xml:space="preserve"> </w:t>
        </w:r>
        <w:r w:rsidRPr="00C71E8E">
          <w:rPr>
            <w:rFonts w:cs="David" w:hint="cs"/>
            <w:sz w:val="24"/>
            <w:szCs w:val="24"/>
            <w:rtl/>
          </w:rPr>
          <w:t>חריגות</w:t>
        </w:r>
        <w:r w:rsidRPr="00C71E8E">
          <w:rPr>
            <w:rFonts w:cs="David"/>
            <w:sz w:val="24"/>
            <w:szCs w:val="24"/>
            <w:rtl/>
          </w:rPr>
          <w:t xml:space="preserve"> </w:t>
        </w:r>
        <w:r w:rsidRPr="00C71E8E">
          <w:rPr>
            <w:rFonts w:cs="David" w:hint="cs"/>
            <w:sz w:val="24"/>
            <w:szCs w:val="24"/>
            <w:rtl/>
          </w:rPr>
          <w:t>חוזרת</w:t>
        </w:r>
        <w:r w:rsidRPr="00C71E8E">
          <w:rPr>
            <w:rFonts w:cs="David"/>
            <w:sz w:val="24"/>
            <w:szCs w:val="24"/>
            <w:rtl/>
          </w:rPr>
          <w:t xml:space="preserve"> </w:t>
        </w:r>
        <w:r w:rsidRPr="00C71E8E">
          <w:rPr>
            <w:rFonts w:cs="David" w:hint="cs"/>
            <w:sz w:val="24"/>
            <w:szCs w:val="24"/>
            <w:rtl/>
          </w:rPr>
          <w:t>ונשנית</w:t>
        </w:r>
        <w:r w:rsidRPr="00C71E8E">
          <w:rPr>
            <w:rFonts w:cs="David"/>
            <w:sz w:val="24"/>
            <w:szCs w:val="24"/>
            <w:rtl/>
          </w:rPr>
          <w:t xml:space="preserve">.  </w:t>
        </w:r>
        <w:r w:rsidRPr="00C71E8E">
          <w:rPr>
            <w:rFonts w:cs="David" w:hint="cs"/>
            <w:sz w:val="24"/>
            <w:szCs w:val="24"/>
            <w:rtl/>
          </w:rPr>
          <w:t>למועדים</w:t>
        </w:r>
        <w:r w:rsidRPr="00C71E8E">
          <w:rPr>
            <w:rFonts w:cs="David"/>
            <w:sz w:val="24"/>
            <w:szCs w:val="24"/>
            <w:rtl/>
          </w:rPr>
          <w:t xml:space="preserve"> </w:t>
        </w:r>
        <w:r w:rsidRPr="00C71E8E">
          <w:rPr>
            <w:rFonts w:cs="David" w:hint="cs"/>
            <w:sz w:val="24"/>
            <w:szCs w:val="24"/>
            <w:rtl/>
          </w:rPr>
          <w:t>הקבועים</w:t>
        </w:r>
        <w:r w:rsidRPr="00C71E8E">
          <w:rPr>
            <w:rFonts w:cs="David"/>
            <w:sz w:val="24"/>
            <w:szCs w:val="24"/>
            <w:rtl/>
          </w:rPr>
          <w:t xml:space="preserve"> </w:t>
        </w:r>
        <w:r w:rsidRPr="00C71E8E">
          <w:rPr>
            <w:rFonts w:cs="David" w:hint="cs"/>
            <w:sz w:val="24"/>
            <w:szCs w:val="24"/>
            <w:rtl/>
          </w:rPr>
          <w:t>בחוק</w:t>
        </w:r>
        <w:r w:rsidRPr="00C71E8E">
          <w:rPr>
            <w:rFonts w:cs="David"/>
            <w:sz w:val="24"/>
            <w:szCs w:val="24"/>
            <w:rtl/>
          </w:rPr>
          <w:t xml:space="preserve"> </w:t>
        </w:r>
        <w:r w:rsidRPr="00C71E8E">
          <w:rPr>
            <w:rFonts w:cs="David" w:hint="cs"/>
            <w:sz w:val="24"/>
            <w:szCs w:val="24"/>
            <w:rtl/>
          </w:rPr>
          <w:t>התכנון</w:t>
        </w:r>
        <w:r w:rsidRPr="00C71E8E">
          <w:rPr>
            <w:rFonts w:cs="David"/>
            <w:sz w:val="24"/>
            <w:szCs w:val="24"/>
            <w:rtl/>
          </w:rPr>
          <w:t xml:space="preserve"> </w:t>
        </w:r>
        <w:r w:rsidRPr="00C71E8E">
          <w:rPr>
            <w:rFonts w:cs="David" w:hint="cs"/>
            <w:sz w:val="24"/>
            <w:szCs w:val="24"/>
            <w:rtl/>
          </w:rPr>
          <w:t>והבנייה</w:t>
        </w:r>
        <w:r w:rsidRPr="00C71E8E">
          <w:rPr>
            <w:rFonts w:cs="David"/>
            <w:sz w:val="24"/>
            <w:szCs w:val="24"/>
            <w:rtl/>
          </w:rPr>
          <w:t xml:space="preserve"> </w:t>
        </w:r>
        <w:r w:rsidRPr="00C71E8E">
          <w:rPr>
            <w:rFonts w:cs="David" w:hint="cs"/>
            <w:sz w:val="24"/>
            <w:szCs w:val="24"/>
            <w:rtl/>
          </w:rPr>
          <w:t>חשיבות</w:t>
        </w:r>
        <w:r w:rsidRPr="00C71E8E">
          <w:rPr>
            <w:rFonts w:cs="David"/>
            <w:sz w:val="24"/>
            <w:szCs w:val="24"/>
            <w:rtl/>
          </w:rPr>
          <w:t xml:space="preserve"> </w:t>
        </w:r>
        <w:r w:rsidRPr="00C71E8E">
          <w:rPr>
            <w:rFonts w:cs="David" w:hint="cs"/>
            <w:sz w:val="24"/>
            <w:szCs w:val="24"/>
            <w:rtl/>
          </w:rPr>
          <w:t>מיוחדת</w:t>
        </w:r>
        <w:r w:rsidRPr="00C71E8E">
          <w:rPr>
            <w:rFonts w:cs="David"/>
            <w:sz w:val="24"/>
            <w:szCs w:val="24"/>
            <w:rtl/>
          </w:rPr>
          <w:t xml:space="preserve">. </w:t>
        </w:r>
        <w:r w:rsidRPr="00C71E8E">
          <w:rPr>
            <w:rFonts w:cs="David" w:hint="cs"/>
            <w:sz w:val="24"/>
            <w:szCs w:val="24"/>
            <w:rtl/>
          </w:rPr>
          <w:t>סטייה</w:t>
        </w:r>
        <w:r w:rsidRPr="00C71E8E">
          <w:rPr>
            <w:rFonts w:cs="David"/>
            <w:sz w:val="24"/>
            <w:szCs w:val="24"/>
            <w:rtl/>
          </w:rPr>
          <w:t xml:space="preserve"> </w:t>
        </w:r>
        <w:r w:rsidRPr="00C71E8E">
          <w:rPr>
            <w:rFonts w:cs="David" w:hint="cs"/>
            <w:sz w:val="24"/>
            <w:szCs w:val="24"/>
            <w:rtl/>
          </w:rPr>
          <w:t>מהם</w:t>
        </w:r>
        <w:r w:rsidRPr="00C71E8E">
          <w:rPr>
            <w:rFonts w:cs="David"/>
            <w:sz w:val="24"/>
            <w:szCs w:val="24"/>
            <w:rtl/>
          </w:rPr>
          <w:t xml:space="preserve"> </w:t>
        </w:r>
        <w:r w:rsidRPr="00C71E8E">
          <w:rPr>
            <w:rFonts w:cs="David" w:hint="cs"/>
            <w:sz w:val="24"/>
            <w:szCs w:val="24"/>
            <w:rtl/>
          </w:rPr>
          <w:t>עשויה</w:t>
        </w:r>
        <w:r w:rsidRPr="00C71E8E">
          <w:rPr>
            <w:rFonts w:cs="David"/>
            <w:sz w:val="24"/>
            <w:szCs w:val="24"/>
            <w:rtl/>
          </w:rPr>
          <w:t xml:space="preserve"> </w:t>
        </w:r>
        <w:r w:rsidRPr="00C71E8E">
          <w:rPr>
            <w:rFonts w:cs="David" w:hint="cs"/>
            <w:sz w:val="24"/>
            <w:szCs w:val="24"/>
            <w:rtl/>
          </w:rPr>
          <w:t>לשים</w:t>
        </w:r>
        <w:r w:rsidRPr="00C71E8E">
          <w:rPr>
            <w:rFonts w:cs="David"/>
            <w:sz w:val="24"/>
            <w:szCs w:val="24"/>
            <w:rtl/>
          </w:rPr>
          <w:t xml:space="preserve"> </w:t>
        </w:r>
        <w:r w:rsidRPr="00C71E8E">
          <w:rPr>
            <w:rFonts w:cs="David" w:hint="cs"/>
            <w:sz w:val="24"/>
            <w:szCs w:val="24"/>
            <w:rtl/>
          </w:rPr>
          <w:t>לאל</w:t>
        </w:r>
        <w:r w:rsidRPr="00C71E8E">
          <w:rPr>
            <w:rFonts w:cs="David"/>
            <w:sz w:val="24"/>
            <w:szCs w:val="24"/>
            <w:rtl/>
          </w:rPr>
          <w:t xml:space="preserve"> </w:t>
        </w:r>
        <w:r w:rsidRPr="00C71E8E">
          <w:rPr>
            <w:rFonts w:cs="David" w:hint="cs"/>
            <w:sz w:val="24"/>
            <w:szCs w:val="24"/>
            <w:rtl/>
          </w:rPr>
          <w:t>את</w:t>
        </w:r>
        <w:r w:rsidRPr="00C71E8E">
          <w:rPr>
            <w:rFonts w:cs="David"/>
            <w:sz w:val="24"/>
            <w:szCs w:val="24"/>
            <w:rtl/>
          </w:rPr>
          <w:t xml:space="preserve"> </w:t>
        </w:r>
        <w:r w:rsidRPr="00C71E8E">
          <w:rPr>
            <w:rFonts w:cs="David" w:hint="cs"/>
            <w:sz w:val="24"/>
            <w:szCs w:val="24"/>
            <w:rtl/>
          </w:rPr>
          <w:t>מטרות</w:t>
        </w:r>
        <w:r w:rsidRPr="00C71E8E">
          <w:rPr>
            <w:rFonts w:cs="David"/>
            <w:sz w:val="24"/>
            <w:szCs w:val="24"/>
            <w:rtl/>
          </w:rPr>
          <w:t xml:space="preserve"> </w:t>
        </w:r>
        <w:r w:rsidRPr="00C71E8E">
          <w:rPr>
            <w:rFonts w:cs="David" w:hint="cs"/>
            <w:sz w:val="24"/>
            <w:szCs w:val="24"/>
            <w:rtl/>
          </w:rPr>
          <w:t>החוק</w:t>
        </w:r>
        <w:r w:rsidRPr="00C71E8E">
          <w:rPr>
            <w:rFonts w:cs="David"/>
            <w:sz w:val="24"/>
            <w:szCs w:val="24"/>
            <w:rtl/>
          </w:rPr>
          <w:t>".</w:t>
        </w:r>
      </w:ins>
    </w:p>
    <w:p w:rsidR="00C71E8E" w:rsidRPr="00205A96" w:rsidRDefault="00C71E8E" w:rsidP="00C71E8E">
      <w:pPr>
        <w:pStyle w:val="a3"/>
        <w:spacing w:line="360" w:lineRule="auto"/>
        <w:ind w:left="643"/>
        <w:jc w:val="both"/>
        <w:rPr>
          <w:rFonts w:cs="David"/>
          <w:sz w:val="24"/>
          <w:szCs w:val="24"/>
          <w:rtl/>
        </w:rPr>
        <w:pPrChange w:id="1021" w:author="Orit Cotev" w:date="2017-05-13T17:32:00Z">
          <w:pPr>
            <w:pStyle w:val="a3"/>
            <w:numPr>
              <w:numId w:val="2"/>
            </w:numPr>
            <w:ind w:left="643" w:hanging="360"/>
          </w:pPr>
        </w:pPrChange>
      </w:pPr>
    </w:p>
    <w:moveToRangeEnd w:id="1002"/>
    <w:p w:rsidR="00E641F5" w:rsidDel="001F18D9" w:rsidRDefault="00E641F5" w:rsidP="001F18D9">
      <w:pPr>
        <w:pStyle w:val="a3"/>
        <w:numPr>
          <w:ilvl w:val="0"/>
          <w:numId w:val="2"/>
        </w:numPr>
        <w:spacing w:line="360" w:lineRule="auto"/>
        <w:ind w:left="226" w:hanging="425"/>
        <w:jc w:val="both"/>
        <w:rPr>
          <w:del w:id="1022" w:author="Orit Cotev" w:date="2017-05-13T17:24:00Z"/>
          <w:rFonts w:cs="David"/>
          <w:sz w:val="24"/>
          <w:szCs w:val="24"/>
        </w:rPr>
      </w:pPr>
      <w:del w:id="1023" w:author="Orit Cotev" w:date="2017-05-13T17:23:00Z">
        <w:r w:rsidDel="001F18D9">
          <w:rPr>
            <w:rFonts w:cs="David" w:hint="cs"/>
            <w:sz w:val="24"/>
            <w:szCs w:val="24"/>
            <w:rtl/>
          </w:rPr>
          <w:delText>על החלטת הוועדה המחוזית וב</w:delText>
        </w:r>
        <w:r w:rsidR="0084554B" w:rsidDel="001F18D9">
          <w:rPr>
            <w:rFonts w:cs="David" w:hint="cs"/>
            <w:sz w:val="24"/>
            <w:szCs w:val="24"/>
            <w:rtl/>
          </w:rPr>
          <w:delText>ניגוד לתקופה המוקצבת להגשת ערעור</w:delText>
        </w:r>
        <w:r w:rsidDel="001F18D9">
          <w:rPr>
            <w:rFonts w:cs="David" w:hint="cs"/>
            <w:sz w:val="24"/>
            <w:szCs w:val="24"/>
            <w:rtl/>
          </w:rPr>
          <w:delText xml:space="preserve"> על החלטת הולחו"ף בחוק</w:delText>
        </w:r>
        <w:r w:rsidRPr="00E641F5" w:rsidDel="001F18D9">
          <w:rPr>
            <w:rFonts w:cs="David"/>
            <w:sz w:val="24"/>
            <w:szCs w:val="24"/>
            <w:rtl/>
          </w:rPr>
          <w:delText xml:space="preserve">, </w:delText>
        </w:r>
      </w:del>
      <w:del w:id="1024" w:author="Orit Cotev" w:date="2017-05-13T17:24:00Z">
        <w:r w:rsidR="0084554B" w:rsidDel="001F18D9">
          <w:rPr>
            <w:rFonts w:cs="David" w:hint="cs"/>
            <w:sz w:val="24"/>
            <w:szCs w:val="24"/>
            <w:rtl/>
          </w:rPr>
          <w:delText>עלולה ל</w:delText>
        </w:r>
        <w:r w:rsidRPr="00E641F5" w:rsidDel="001F18D9">
          <w:rPr>
            <w:rFonts w:cs="David" w:hint="cs"/>
            <w:sz w:val="24"/>
            <w:szCs w:val="24"/>
            <w:rtl/>
          </w:rPr>
          <w:delText>תמרץ</w:delText>
        </w:r>
        <w:r w:rsidRPr="00E641F5" w:rsidDel="001F18D9">
          <w:rPr>
            <w:rFonts w:cs="David"/>
            <w:sz w:val="24"/>
            <w:szCs w:val="24"/>
            <w:rtl/>
          </w:rPr>
          <w:delText xml:space="preserve"> </w:delText>
        </w:r>
      </w:del>
      <w:del w:id="1025" w:author="Orit Cotev" w:date="2017-05-13T17:23:00Z">
        <w:r w:rsidRPr="00E641F5" w:rsidDel="001F18D9">
          <w:rPr>
            <w:rFonts w:cs="David" w:hint="cs"/>
            <w:sz w:val="24"/>
            <w:szCs w:val="24"/>
            <w:rtl/>
          </w:rPr>
          <w:delText>את</w:delText>
        </w:r>
        <w:r w:rsidRPr="00E641F5" w:rsidDel="001F18D9">
          <w:rPr>
            <w:rFonts w:cs="David"/>
            <w:sz w:val="24"/>
            <w:szCs w:val="24"/>
            <w:rtl/>
          </w:rPr>
          <w:delText xml:space="preserve"> </w:delText>
        </w:r>
        <w:r w:rsidRPr="00E641F5" w:rsidDel="001F18D9">
          <w:rPr>
            <w:rFonts w:cs="David" w:hint="cs"/>
            <w:sz w:val="24"/>
            <w:szCs w:val="24"/>
            <w:rtl/>
          </w:rPr>
          <w:delText>הרשויות</w:delText>
        </w:r>
      </w:del>
      <w:del w:id="1026" w:author="Orit Cotev" w:date="2017-05-13T17:24:00Z">
        <w:r w:rsidRPr="00E641F5" w:rsidDel="001F18D9">
          <w:rPr>
            <w:rFonts w:cs="David"/>
            <w:sz w:val="24"/>
            <w:szCs w:val="24"/>
            <w:rtl/>
          </w:rPr>
          <w:delText xml:space="preserve"> </w:delText>
        </w:r>
        <w:r w:rsidRPr="00E641F5" w:rsidDel="001F18D9">
          <w:rPr>
            <w:rFonts w:cs="David" w:hint="cs"/>
            <w:sz w:val="24"/>
            <w:szCs w:val="24"/>
            <w:rtl/>
          </w:rPr>
          <w:delText>שלא</w:delText>
        </w:r>
        <w:r w:rsidRPr="00E641F5" w:rsidDel="001F18D9">
          <w:rPr>
            <w:rFonts w:cs="David"/>
            <w:sz w:val="24"/>
            <w:szCs w:val="24"/>
            <w:rtl/>
          </w:rPr>
          <w:delText xml:space="preserve"> </w:delText>
        </w:r>
        <w:r w:rsidRPr="00E641F5" w:rsidDel="001F18D9">
          <w:rPr>
            <w:rFonts w:cs="David" w:hint="cs"/>
            <w:sz w:val="24"/>
            <w:szCs w:val="24"/>
            <w:rtl/>
          </w:rPr>
          <w:delText>להתנגד</w:delText>
        </w:r>
        <w:r w:rsidRPr="00E641F5" w:rsidDel="001F18D9">
          <w:rPr>
            <w:rFonts w:cs="David"/>
            <w:sz w:val="24"/>
            <w:szCs w:val="24"/>
            <w:rtl/>
          </w:rPr>
          <w:delText xml:space="preserve"> </w:delText>
        </w:r>
        <w:r w:rsidRPr="00E641F5" w:rsidDel="001F18D9">
          <w:rPr>
            <w:rFonts w:cs="David" w:hint="cs"/>
            <w:sz w:val="24"/>
            <w:szCs w:val="24"/>
            <w:rtl/>
          </w:rPr>
          <w:delText>במועד</w:delText>
        </w:r>
        <w:r w:rsidRPr="00E641F5" w:rsidDel="001F18D9">
          <w:rPr>
            <w:rFonts w:cs="David"/>
            <w:sz w:val="24"/>
            <w:szCs w:val="24"/>
            <w:rtl/>
          </w:rPr>
          <w:delText xml:space="preserve"> </w:delText>
        </w:r>
        <w:r w:rsidRPr="00E641F5" w:rsidDel="001F18D9">
          <w:rPr>
            <w:rFonts w:cs="David" w:hint="cs"/>
            <w:sz w:val="24"/>
            <w:szCs w:val="24"/>
            <w:rtl/>
          </w:rPr>
          <w:delText>לתכניות</w:delText>
        </w:r>
        <w:r w:rsidRPr="00E641F5" w:rsidDel="001F18D9">
          <w:rPr>
            <w:rFonts w:cs="David"/>
            <w:sz w:val="24"/>
            <w:szCs w:val="24"/>
            <w:rtl/>
          </w:rPr>
          <w:delText xml:space="preserve">. </w:delText>
        </w:r>
        <w:r w:rsidRPr="00E641F5" w:rsidDel="001F18D9">
          <w:rPr>
            <w:rFonts w:cs="David" w:hint="cs"/>
            <w:sz w:val="24"/>
            <w:szCs w:val="24"/>
            <w:rtl/>
          </w:rPr>
          <w:delText>במקום</w:delText>
        </w:r>
        <w:r w:rsidRPr="00E641F5" w:rsidDel="001F18D9">
          <w:rPr>
            <w:rFonts w:cs="David"/>
            <w:sz w:val="24"/>
            <w:szCs w:val="24"/>
            <w:rtl/>
          </w:rPr>
          <w:delText xml:space="preserve"> </w:delText>
        </w:r>
        <w:r w:rsidRPr="00E641F5" w:rsidDel="001F18D9">
          <w:rPr>
            <w:rFonts w:cs="David" w:hint="cs"/>
            <w:sz w:val="24"/>
            <w:szCs w:val="24"/>
            <w:rtl/>
          </w:rPr>
          <w:delText>הגשת</w:delText>
        </w:r>
        <w:r w:rsidRPr="00E641F5" w:rsidDel="001F18D9">
          <w:rPr>
            <w:rFonts w:cs="David"/>
            <w:sz w:val="24"/>
            <w:szCs w:val="24"/>
            <w:rtl/>
          </w:rPr>
          <w:delText xml:space="preserve"> </w:delText>
        </w:r>
        <w:r w:rsidRPr="00E641F5" w:rsidDel="001F18D9">
          <w:rPr>
            <w:rFonts w:cs="David" w:hint="cs"/>
            <w:sz w:val="24"/>
            <w:szCs w:val="24"/>
            <w:rtl/>
          </w:rPr>
          <w:delText>התנגדות</w:delText>
        </w:r>
        <w:r w:rsidRPr="00E641F5" w:rsidDel="001F18D9">
          <w:rPr>
            <w:rFonts w:cs="David"/>
            <w:sz w:val="24"/>
            <w:szCs w:val="24"/>
            <w:rtl/>
          </w:rPr>
          <w:delText xml:space="preserve"> </w:delText>
        </w:r>
        <w:r w:rsidRPr="00E641F5" w:rsidDel="001F18D9">
          <w:rPr>
            <w:rFonts w:cs="David" w:hint="cs"/>
            <w:sz w:val="24"/>
            <w:szCs w:val="24"/>
            <w:rtl/>
          </w:rPr>
          <w:delText>במועדה</w:delText>
        </w:r>
        <w:r w:rsidRPr="00E641F5" w:rsidDel="001F18D9">
          <w:rPr>
            <w:rFonts w:cs="David"/>
            <w:sz w:val="24"/>
            <w:szCs w:val="24"/>
            <w:rtl/>
          </w:rPr>
          <w:delText xml:space="preserve"> </w:delText>
        </w:r>
        <w:r w:rsidR="0084554B" w:rsidDel="001F18D9">
          <w:rPr>
            <w:rFonts w:cs="David" w:hint="cs"/>
            <w:sz w:val="24"/>
            <w:szCs w:val="24"/>
            <w:rtl/>
          </w:rPr>
          <w:delText xml:space="preserve">עשויות </w:delText>
        </w:r>
        <w:r w:rsidRPr="00E641F5" w:rsidDel="001F18D9">
          <w:rPr>
            <w:rFonts w:cs="David" w:hint="cs"/>
            <w:sz w:val="24"/>
            <w:szCs w:val="24"/>
            <w:rtl/>
          </w:rPr>
          <w:delText>הרשויות</w:delText>
        </w:r>
        <w:r w:rsidRPr="00E641F5" w:rsidDel="001F18D9">
          <w:rPr>
            <w:rFonts w:cs="David"/>
            <w:sz w:val="24"/>
            <w:szCs w:val="24"/>
            <w:rtl/>
          </w:rPr>
          <w:delText xml:space="preserve"> </w:delText>
        </w:r>
        <w:r w:rsidRPr="00E641F5" w:rsidDel="001F18D9">
          <w:rPr>
            <w:rFonts w:cs="David" w:hint="cs"/>
            <w:sz w:val="24"/>
            <w:szCs w:val="24"/>
            <w:rtl/>
          </w:rPr>
          <w:delText>לשבת</w:delText>
        </w:r>
        <w:r w:rsidRPr="00E641F5" w:rsidDel="001F18D9">
          <w:rPr>
            <w:rFonts w:cs="David"/>
            <w:sz w:val="24"/>
            <w:szCs w:val="24"/>
            <w:rtl/>
          </w:rPr>
          <w:delText xml:space="preserve"> </w:delText>
        </w:r>
        <w:r w:rsidRPr="00E641F5" w:rsidDel="001F18D9">
          <w:rPr>
            <w:rFonts w:cs="David" w:hint="cs"/>
            <w:sz w:val="24"/>
            <w:szCs w:val="24"/>
            <w:rtl/>
          </w:rPr>
          <w:delText>על</w:delText>
        </w:r>
        <w:r w:rsidRPr="00E641F5" w:rsidDel="001F18D9">
          <w:rPr>
            <w:rFonts w:cs="David"/>
            <w:sz w:val="24"/>
            <w:szCs w:val="24"/>
            <w:rtl/>
          </w:rPr>
          <w:delText xml:space="preserve"> </w:delText>
        </w:r>
        <w:r w:rsidRPr="00E641F5" w:rsidDel="001F18D9">
          <w:rPr>
            <w:rFonts w:cs="David" w:hint="cs"/>
            <w:sz w:val="24"/>
            <w:szCs w:val="24"/>
            <w:rtl/>
          </w:rPr>
          <w:delText>המדוכה</w:delText>
        </w:r>
        <w:r w:rsidR="0084554B" w:rsidDel="001F18D9">
          <w:rPr>
            <w:rFonts w:cs="David" w:hint="cs"/>
            <w:sz w:val="24"/>
            <w:szCs w:val="24"/>
            <w:rtl/>
          </w:rPr>
          <w:delText xml:space="preserve">, בעוד שההליכים התכנוניים ממשיכים והמציאות התכנונית </w:delText>
        </w:r>
        <w:commentRangeStart w:id="1027"/>
        <w:r w:rsidR="0084554B" w:rsidDel="001F18D9">
          <w:rPr>
            <w:rFonts w:cs="David" w:hint="cs"/>
            <w:sz w:val="24"/>
            <w:szCs w:val="24"/>
            <w:rtl/>
          </w:rPr>
          <w:delText>משתנה</w:delText>
        </w:r>
        <w:r w:rsidRPr="00E641F5" w:rsidDel="001F18D9">
          <w:rPr>
            <w:rFonts w:cs="David"/>
            <w:sz w:val="24"/>
            <w:szCs w:val="24"/>
            <w:rtl/>
          </w:rPr>
          <w:delText>.</w:delText>
        </w:r>
      </w:del>
      <w:commentRangeEnd w:id="1027"/>
      <w:r w:rsidR="001F18D9">
        <w:rPr>
          <w:rStyle w:val="aa"/>
          <w:rtl/>
        </w:rPr>
        <w:commentReference w:id="1027"/>
      </w:r>
    </w:p>
    <w:p w:rsidR="00E641F5" w:rsidDel="00205A96" w:rsidRDefault="00E641F5" w:rsidP="003C4BE8">
      <w:pPr>
        <w:pStyle w:val="a3"/>
        <w:numPr>
          <w:ilvl w:val="0"/>
          <w:numId w:val="2"/>
        </w:numPr>
        <w:spacing w:line="360" w:lineRule="auto"/>
        <w:ind w:left="226" w:hanging="425"/>
        <w:jc w:val="both"/>
        <w:rPr>
          <w:rFonts w:cs="David"/>
          <w:sz w:val="24"/>
          <w:szCs w:val="24"/>
        </w:rPr>
      </w:pPr>
      <w:moveFromRangeStart w:id="1028" w:author="Orit Cotev" w:date="2017-05-13T17:19:00Z" w:name="move482459327"/>
      <w:moveFrom w:id="1029" w:author="Orit Cotev" w:date="2017-05-13T17:19:00Z">
        <w:r w:rsidRPr="00E641F5" w:rsidDel="00205A96">
          <w:rPr>
            <w:rFonts w:cs="David" w:hint="cs"/>
            <w:sz w:val="24"/>
            <w:szCs w:val="24"/>
            <w:rtl/>
          </w:rPr>
          <w:t>תוצאתה</w:t>
        </w:r>
        <w:r w:rsidRPr="00E641F5" w:rsidDel="00205A96">
          <w:rPr>
            <w:rFonts w:cs="David"/>
            <w:sz w:val="24"/>
            <w:szCs w:val="24"/>
            <w:rtl/>
          </w:rPr>
          <w:t xml:space="preserve"> </w:t>
        </w:r>
        <w:r w:rsidRPr="00E641F5" w:rsidDel="00205A96">
          <w:rPr>
            <w:rFonts w:cs="David" w:hint="cs"/>
            <w:sz w:val="24"/>
            <w:szCs w:val="24"/>
            <w:rtl/>
          </w:rPr>
          <w:t>של</w:t>
        </w:r>
        <w:r w:rsidRPr="00E641F5" w:rsidDel="00205A96">
          <w:rPr>
            <w:rFonts w:cs="David"/>
            <w:sz w:val="24"/>
            <w:szCs w:val="24"/>
            <w:rtl/>
          </w:rPr>
          <w:t xml:space="preserve"> </w:t>
        </w:r>
        <w:r w:rsidRPr="00E641F5" w:rsidDel="00205A96">
          <w:rPr>
            <w:rFonts w:cs="David" w:hint="cs"/>
            <w:sz w:val="24"/>
            <w:szCs w:val="24"/>
            <w:rtl/>
          </w:rPr>
          <w:t>התנהלות</w:t>
        </w:r>
        <w:r w:rsidRPr="00E641F5" w:rsidDel="00205A96">
          <w:rPr>
            <w:rFonts w:cs="David"/>
            <w:sz w:val="24"/>
            <w:szCs w:val="24"/>
            <w:rtl/>
          </w:rPr>
          <w:t xml:space="preserve"> </w:t>
        </w:r>
        <w:r w:rsidRPr="00E641F5" w:rsidDel="00205A96">
          <w:rPr>
            <w:rFonts w:cs="David" w:hint="cs"/>
            <w:sz w:val="24"/>
            <w:szCs w:val="24"/>
            <w:rtl/>
          </w:rPr>
          <w:t>זו</w:t>
        </w:r>
        <w:r w:rsidRPr="00E641F5" w:rsidDel="00205A96">
          <w:rPr>
            <w:rFonts w:cs="David"/>
            <w:sz w:val="24"/>
            <w:szCs w:val="24"/>
            <w:rtl/>
          </w:rPr>
          <w:t xml:space="preserve"> </w:t>
        </w:r>
        <w:r w:rsidR="003C4BE8" w:rsidDel="00205A96">
          <w:rPr>
            <w:rFonts w:cs="David" w:hint="cs"/>
            <w:sz w:val="24"/>
            <w:szCs w:val="24"/>
            <w:rtl/>
          </w:rPr>
          <w:t>מביאה</w:t>
        </w:r>
        <w:r w:rsidRPr="00E641F5" w:rsidDel="00205A96">
          <w:rPr>
            <w:rFonts w:cs="David"/>
            <w:sz w:val="24"/>
            <w:szCs w:val="24"/>
            <w:rtl/>
          </w:rPr>
          <w:t xml:space="preserve"> </w:t>
        </w:r>
        <w:r w:rsidRPr="00E641F5" w:rsidDel="00205A96">
          <w:rPr>
            <w:rFonts w:cs="David" w:hint="cs"/>
            <w:sz w:val="24"/>
            <w:szCs w:val="24"/>
            <w:rtl/>
          </w:rPr>
          <w:t>להתארכות</w:t>
        </w:r>
        <w:r w:rsidRPr="00E641F5" w:rsidDel="00205A96">
          <w:rPr>
            <w:rFonts w:cs="David"/>
            <w:sz w:val="24"/>
            <w:szCs w:val="24"/>
            <w:rtl/>
          </w:rPr>
          <w:t xml:space="preserve"> </w:t>
        </w:r>
        <w:r w:rsidRPr="00E641F5" w:rsidDel="00205A96">
          <w:rPr>
            <w:rFonts w:cs="David" w:hint="cs"/>
            <w:sz w:val="24"/>
            <w:szCs w:val="24"/>
            <w:rtl/>
          </w:rPr>
          <w:t>בלתי</w:t>
        </w:r>
        <w:r w:rsidRPr="00E641F5" w:rsidDel="00205A96">
          <w:rPr>
            <w:rFonts w:cs="David"/>
            <w:sz w:val="24"/>
            <w:szCs w:val="24"/>
            <w:rtl/>
          </w:rPr>
          <w:t xml:space="preserve"> </w:t>
        </w:r>
        <w:r w:rsidRPr="00E641F5" w:rsidDel="00205A96">
          <w:rPr>
            <w:rFonts w:cs="David" w:hint="cs"/>
            <w:sz w:val="24"/>
            <w:szCs w:val="24"/>
            <w:rtl/>
          </w:rPr>
          <w:t>ראויה</w:t>
        </w:r>
        <w:r w:rsidRPr="00E641F5" w:rsidDel="00205A96">
          <w:rPr>
            <w:rFonts w:cs="David"/>
            <w:sz w:val="24"/>
            <w:szCs w:val="24"/>
            <w:rtl/>
          </w:rPr>
          <w:t xml:space="preserve"> </w:t>
        </w:r>
        <w:r w:rsidRPr="00E641F5" w:rsidDel="00205A96">
          <w:rPr>
            <w:rFonts w:cs="David" w:hint="cs"/>
            <w:sz w:val="24"/>
            <w:szCs w:val="24"/>
            <w:rtl/>
          </w:rPr>
          <w:t>של</w:t>
        </w:r>
        <w:r w:rsidRPr="00E641F5" w:rsidDel="00205A96">
          <w:rPr>
            <w:rFonts w:cs="David"/>
            <w:sz w:val="24"/>
            <w:szCs w:val="24"/>
            <w:rtl/>
          </w:rPr>
          <w:t xml:space="preserve"> </w:t>
        </w:r>
        <w:r w:rsidRPr="00E641F5" w:rsidDel="00205A96">
          <w:rPr>
            <w:rFonts w:cs="David" w:hint="cs"/>
            <w:sz w:val="24"/>
            <w:szCs w:val="24"/>
            <w:rtl/>
          </w:rPr>
          <w:t>הליכי</w:t>
        </w:r>
        <w:r w:rsidRPr="00E641F5" w:rsidDel="00205A96">
          <w:rPr>
            <w:rFonts w:cs="David"/>
            <w:sz w:val="24"/>
            <w:szCs w:val="24"/>
            <w:rtl/>
          </w:rPr>
          <w:t xml:space="preserve"> </w:t>
        </w:r>
        <w:r w:rsidRPr="00E641F5" w:rsidDel="00205A96">
          <w:rPr>
            <w:rFonts w:cs="David" w:hint="cs"/>
            <w:sz w:val="24"/>
            <w:szCs w:val="24"/>
            <w:rtl/>
          </w:rPr>
          <w:t>התכנון</w:t>
        </w:r>
        <w:r w:rsidRPr="00E641F5" w:rsidDel="00205A96">
          <w:rPr>
            <w:rFonts w:cs="David"/>
            <w:sz w:val="24"/>
            <w:szCs w:val="24"/>
            <w:rtl/>
          </w:rPr>
          <w:t xml:space="preserve">, </w:t>
        </w:r>
        <w:r w:rsidRPr="00E641F5" w:rsidDel="00205A96">
          <w:rPr>
            <w:rFonts w:cs="David" w:hint="cs"/>
            <w:sz w:val="24"/>
            <w:szCs w:val="24"/>
            <w:rtl/>
          </w:rPr>
          <w:t>שעה</w:t>
        </w:r>
        <w:r w:rsidRPr="00E641F5" w:rsidDel="00205A96">
          <w:rPr>
            <w:rFonts w:cs="David"/>
            <w:sz w:val="24"/>
            <w:szCs w:val="24"/>
            <w:rtl/>
          </w:rPr>
          <w:t xml:space="preserve"> </w:t>
        </w:r>
        <w:r w:rsidRPr="00E641F5" w:rsidDel="00205A96">
          <w:rPr>
            <w:rFonts w:cs="David" w:hint="cs"/>
            <w:sz w:val="24"/>
            <w:szCs w:val="24"/>
            <w:rtl/>
          </w:rPr>
          <w:t>שאנו</w:t>
        </w:r>
        <w:r w:rsidRPr="00E641F5" w:rsidDel="00205A96">
          <w:rPr>
            <w:rFonts w:cs="David"/>
            <w:sz w:val="24"/>
            <w:szCs w:val="24"/>
            <w:rtl/>
          </w:rPr>
          <w:t xml:space="preserve"> </w:t>
        </w:r>
        <w:r w:rsidRPr="00E641F5" w:rsidDel="00205A96">
          <w:rPr>
            <w:rFonts w:cs="David" w:hint="cs"/>
            <w:sz w:val="24"/>
            <w:szCs w:val="24"/>
            <w:rtl/>
          </w:rPr>
          <w:t>מצווים</w:t>
        </w:r>
        <w:r w:rsidRPr="00E641F5" w:rsidDel="00205A96">
          <w:rPr>
            <w:rFonts w:cs="David"/>
            <w:sz w:val="24"/>
            <w:szCs w:val="24"/>
            <w:rtl/>
          </w:rPr>
          <w:t xml:space="preserve"> </w:t>
        </w:r>
        <w:r w:rsidRPr="00E641F5" w:rsidDel="00205A96">
          <w:rPr>
            <w:rFonts w:cs="David" w:hint="cs"/>
            <w:sz w:val="24"/>
            <w:szCs w:val="24"/>
            <w:rtl/>
          </w:rPr>
          <w:t>לייעל</w:t>
        </w:r>
        <w:r w:rsidRPr="00E641F5" w:rsidDel="00205A96">
          <w:rPr>
            <w:rFonts w:cs="David"/>
            <w:sz w:val="24"/>
            <w:szCs w:val="24"/>
            <w:rtl/>
          </w:rPr>
          <w:t xml:space="preserve"> </w:t>
        </w:r>
        <w:r w:rsidRPr="00E641F5" w:rsidDel="00205A96">
          <w:rPr>
            <w:rFonts w:cs="David" w:hint="cs"/>
            <w:sz w:val="24"/>
            <w:szCs w:val="24"/>
            <w:rtl/>
          </w:rPr>
          <w:t>את</w:t>
        </w:r>
        <w:r w:rsidRPr="00E641F5" w:rsidDel="00205A96">
          <w:rPr>
            <w:rFonts w:cs="David"/>
            <w:sz w:val="24"/>
            <w:szCs w:val="24"/>
            <w:rtl/>
          </w:rPr>
          <w:t xml:space="preserve"> </w:t>
        </w:r>
        <w:r w:rsidRPr="00E641F5" w:rsidDel="00205A96">
          <w:rPr>
            <w:rFonts w:cs="David" w:hint="cs"/>
            <w:sz w:val="24"/>
            <w:szCs w:val="24"/>
            <w:rtl/>
          </w:rPr>
          <w:t>מערכת</w:t>
        </w:r>
        <w:r w:rsidRPr="00E641F5" w:rsidDel="00205A96">
          <w:rPr>
            <w:rFonts w:cs="David"/>
            <w:sz w:val="24"/>
            <w:szCs w:val="24"/>
            <w:rtl/>
          </w:rPr>
          <w:t xml:space="preserve"> </w:t>
        </w:r>
        <w:r w:rsidRPr="00E641F5" w:rsidDel="00205A96">
          <w:rPr>
            <w:rFonts w:cs="David" w:hint="cs"/>
            <w:sz w:val="24"/>
            <w:szCs w:val="24"/>
            <w:rtl/>
          </w:rPr>
          <w:t>התכנון</w:t>
        </w:r>
        <w:r w:rsidRPr="00E641F5" w:rsidDel="00205A96">
          <w:rPr>
            <w:rFonts w:cs="David"/>
            <w:sz w:val="24"/>
            <w:szCs w:val="24"/>
            <w:rtl/>
          </w:rPr>
          <w:t xml:space="preserve"> </w:t>
        </w:r>
        <w:r w:rsidRPr="00E641F5" w:rsidDel="00205A96">
          <w:rPr>
            <w:rFonts w:cs="David" w:hint="cs"/>
            <w:sz w:val="24"/>
            <w:szCs w:val="24"/>
            <w:rtl/>
          </w:rPr>
          <w:t>ולמנוע</w:t>
        </w:r>
        <w:r w:rsidRPr="00E641F5" w:rsidDel="00205A96">
          <w:rPr>
            <w:rFonts w:cs="David"/>
            <w:sz w:val="24"/>
            <w:szCs w:val="24"/>
            <w:rtl/>
          </w:rPr>
          <w:t xml:space="preserve"> </w:t>
        </w:r>
        <w:r w:rsidRPr="00E641F5" w:rsidDel="00205A96">
          <w:rPr>
            <w:rFonts w:cs="David" w:hint="cs"/>
            <w:sz w:val="24"/>
            <w:szCs w:val="24"/>
            <w:rtl/>
          </w:rPr>
          <w:t>התמשכות</w:t>
        </w:r>
        <w:r w:rsidRPr="00E641F5" w:rsidDel="00205A96">
          <w:rPr>
            <w:rFonts w:cs="David"/>
            <w:sz w:val="24"/>
            <w:szCs w:val="24"/>
            <w:rtl/>
          </w:rPr>
          <w:t xml:space="preserve"> </w:t>
        </w:r>
        <w:r w:rsidRPr="00E641F5" w:rsidDel="00205A96">
          <w:rPr>
            <w:rFonts w:cs="David" w:hint="cs"/>
            <w:sz w:val="24"/>
            <w:szCs w:val="24"/>
            <w:rtl/>
          </w:rPr>
          <w:t>לא</w:t>
        </w:r>
        <w:r w:rsidRPr="00E641F5" w:rsidDel="00205A96">
          <w:rPr>
            <w:rFonts w:cs="David"/>
            <w:sz w:val="24"/>
            <w:szCs w:val="24"/>
            <w:rtl/>
          </w:rPr>
          <w:t xml:space="preserve"> </w:t>
        </w:r>
        <w:r w:rsidRPr="00E641F5" w:rsidDel="00205A96">
          <w:rPr>
            <w:rFonts w:cs="David" w:hint="cs"/>
            <w:sz w:val="24"/>
            <w:szCs w:val="24"/>
            <w:rtl/>
          </w:rPr>
          <w:t>מוצדקת</w:t>
        </w:r>
        <w:r w:rsidRPr="00E641F5" w:rsidDel="00205A96">
          <w:rPr>
            <w:rFonts w:cs="David"/>
            <w:sz w:val="24"/>
            <w:szCs w:val="24"/>
            <w:rtl/>
          </w:rPr>
          <w:t xml:space="preserve"> </w:t>
        </w:r>
        <w:r w:rsidRPr="00E641F5" w:rsidDel="00205A96">
          <w:rPr>
            <w:rFonts w:cs="David" w:hint="cs"/>
            <w:sz w:val="24"/>
            <w:szCs w:val="24"/>
            <w:rtl/>
          </w:rPr>
          <w:t>של</w:t>
        </w:r>
        <w:r w:rsidRPr="00E641F5" w:rsidDel="00205A96">
          <w:rPr>
            <w:rFonts w:cs="David"/>
            <w:sz w:val="24"/>
            <w:szCs w:val="24"/>
            <w:rtl/>
          </w:rPr>
          <w:t xml:space="preserve"> </w:t>
        </w:r>
        <w:r w:rsidRPr="00E641F5" w:rsidDel="00205A96">
          <w:rPr>
            <w:rFonts w:cs="David" w:hint="cs"/>
            <w:sz w:val="24"/>
            <w:szCs w:val="24"/>
            <w:rtl/>
          </w:rPr>
          <w:t>ההליכים</w:t>
        </w:r>
        <w:r w:rsidRPr="00E641F5" w:rsidDel="00205A96">
          <w:rPr>
            <w:rFonts w:cs="David"/>
            <w:sz w:val="24"/>
            <w:szCs w:val="24"/>
            <w:rtl/>
          </w:rPr>
          <w:t xml:space="preserve">. </w:t>
        </w:r>
        <w:r w:rsidRPr="00E641F5" w:rsidDel="00205A96">
          <w:rPr>
            <w:rFonts w:cs="David" w:hint="cs"/>
            <w:sz w:val="24"/>
            <w:szCs w:val="24"/>
            <w:rtl/>
          </w:rPr>
          <w:t>על</w:t>
        </w:r>
        <w:r w:rsidRPr="00E641F5" w:rsidDel="00205A96">
          <w:rPr>
            <w:rFonts w:cs="David"/>
            <w:sz w:val="24"/>
            <w:szCs w:val="24"/>
            <w:rtl/>
          </w:rPr>
          <w:t xml:space="preserve"> </w:t>
        </w:r>
        <w:r w:rsidRPr="00E641F5" w:rsidDel="00205A96">
          <w:rPr>
            <w:rFonts w:cs="David" w:hint="cs"/>
            <w:sz w:val="24"/>
            <w:szCs w:val="24"/>
            <w:rtl/>
          </w:rPr>
          <w:t>מנת</w:t>
        </w:r>
        <w:r w:rsidRPr="00E641F5" w:rsidDel="00205A96">
          <w:rPr>
            <w:rFonts w:cs="David"/>
            <w:sz w:val="24"/>
            <w:szCs w:val="24"/>
            <w:rtl/>
          </w:rPr>
          <w:t xml:space="preserve"> </w:t>
        </w:r>
        <w:r w:rsidRPr="00E641F5" w:rsidDel="00205A96">
          <w:rPr>
            <w:rFonts w:cs="David" w:hint="cs"/>
            <w:sz w:val="24"/>
            <w:szCs w:val="24"/>
            <w:rtl/>
          </w:rPr>
          <w:t>להבטיח</w:t>
        </w:r>
        <w:r w:rsidRPr="00E641F5" w:rsidDel="00205A96">
          <w:rPr>
            <w:rFonts w:cs="David"/>
            <w:sz w:val="24"/>
            <w:szCs w:val="24"/>
            <w:rtl/>
          </w:rPr>
          <w:t xml:space="preserve"> </w:t>
        </w:r>
        <w:r w:rsidRPr="00E641F5" w:rsidDel="00205A96">
          <w:rPr>
            <w:rFonts w:cs="David" w:hint="cs"/>
            <w:sz w:val="24"/>
            <w:szCs w:val="24"/>
            <w:rtl/>
          </w:rPr>
          <w:t>את</w:t>
        </w:r>
        <w:r w:rsidRPr="00E641F5" w:rsidDel="00205A96">
          <w:rPr>
            <w:rFonts w:cs="David"/>
            <w:sz w:val="24"/>
            <w:szCs w:val="24"/>
            <w:rtl/>
          </w:rPr>
          <w:t xml:space="preserve"> </w:t>
        </w:r>
        <w:r w:rsidRPr="00E641F5" w:rsidDel="00205A96">
          <w:rPr>
            <w:rFonts w:cs="David" w:hint="cs"/>
            <w:sz w:val="24"/>
            <w:szCs w:val="24"/>
            <w:rtl/>
          </w:rPr>
          <w:t>יעילות</w:t>
        </w:r>
        <w:r w:rsidRPr="00E641F5" w:rsidDel="00205A96">
          <w:rPr>
            <w:rFonts w:cs="David"/>
            <w:sz w:val="24"/>
            <w:szCs w:val="24"/>
            <w:rtl/>
          </w:rPr>
          <w:t xml:space="preserve"> </w:t>
        </w:r>
        <w:r w:rsidRPr="00E641F5" w:rsidDel="00205A96">
          <w:rPr>
            <w:rFonts w:cs="David" w:hint="cs"/>
            <w:sz w:val="24"/>
            <w:szCs w:val="24"/>
            <w:rtl/>
          </w:rPr>
          <w:t>ההליכים</w:t>
        </w:r>
        <w:r w:rsidRPr="00E641F5" w:rsidDel="00205A96">
          <w:rPr>
            <w:rFonts w:cs="David"/>
            <w:sz w:val="24"/>
            <w:szCs w:val="24"/>
            <w:rtl/>
          </w:rPr>
          <w:t xml:space="preserve"> </w:t>
        </w:r>
        <w:r w:rsidRPr="00E641F5" w:rsidDel="00205A96">
          <w:rPr>
            <w:rFonts w:cs="David" w:hint="cs"/>
            <w:sz w:val="24"/>
            <w:szCs w:val="24"/>
            <w:rtl/>
          </w:rPr>
          <w:t>מוטל</w:t>
        </w:r>
        <w:r w:rsidRPr="00E641F5" w:rsidDel="00205A96">
          <w:rPr>
            <w:rFonts w:cs="David"/>
            <w:sz w:val="24"/>
            <w:szCs w:val="24"/>
            <w:rtl/>
          </w:rPr>
          <w:t xml:space="preserve"> </w:t>
        </w:r>
        <w:r w:rsidRPr="00E641F5" w:rsidDel="00205A96">
          <w:rPr>
            <w:rFonts w:cs="David" w:hint="cs"/>
            <w:sz w:val="24"/>
            <w:szCs w:val="24"/>
            <w:rtl/>
          </w:rPr>
          <w:t>על</w:t>
        </w:r>
        <w:r w:rsidRPr="00E641F5" w:rsidDel="00205A96">
          <w:rPr>
            <w:rFonts w:cs="David"/>
            <w:sz w:val="24"/>
            <w:szCs w:val="24"/>
            <w:rtl/>
          </w:rPr>
          <w:t xml:space="preserve"> </w:t>
        </w:r>
        <w:r w:rsidRPr="00E641F5" w:rsidDel="00205A96">
          <w:rPr>
            <w:rFonts w:cs="David" w:hint="cs"/>
            <w:sz w:val="24"/>
            <w:szCs w:val="24"/>
            <w:rtl/>
          </w:rPr>
          <w:t>הרשויות</w:t>
        </w:r>
        <w:r w:rsidRPr="00E641F5" w:rsidDel="00205A96">
          <w:rPr>
            <w:rFonts w:cs="David"/>
            <w:sz w:val="24"/>
            <w:szCs w:val="24"/>
            <w:rtl/>
          </w:rPr>
          <w:t xml:space="preserve"> </w:t>
        </w:r>
        <w:r w:rsidRPr="00E641F5" w:rsidDel="00205A96">
          <w:rPr>
            <w:rFonts w:cs="David" w:hint="cs"/>
            <w:sz w:val="24"/>
            <w:szCs w:val="24"/>
            <w:rtl/>
          </w:rPr>
          <w:t>להביע</w:t>
        </w:r>
        <w:r w:rsidRPr="00E641F5" w:rsidDel="00205A96">
          <w:rPr>
            <w:rFonts w:cs="David"/>
            <w:sz w:val="24"/>
            <w:szCs w:val="24"/>
            <w:rtl/>
          </w:rPr>
          <w:t xml:space="preserve"> </w:t>
        </w:r>
        <w:r w:rsidRPr="00E641F5" w:rsidDel="00205A96">
          <w:rPr>
            <w:rFonts w:cs="David" w:hint="cs"/>
            <w:sz w:val="24"/>
            <w:szCs w:val="24"/>
            <w:rtl/>
          </w:rPr>
          <w:t>את</w:t>
        </w:r>
        <w:r w:rsidRPr="00E641F5" w:rsidDel="00205A96">
          <w:rPr>
            <w:rFonts w:cs="David"/>
            <w:sz w:val="24"/>
            <w:szCs w:val="24"/>
            <w:rtl/>
          </w:rPr>
          <w:t xml:space="preserve"> </w:t>
        </w:r>
        <w:r w:rsidRPr="00E641F5" w:rsidDel="00205A96">
          <w:rPr>
            <w:rFonts w:cs="David" w:hint="cs"/>
            <w:sz w:val="24"/>
            <w:szCs w:val="24"/>
            <w:rtl/>
          </w:rPr>
          <w:t>עמדתן</w:t>
        </w:r>
        <w:r w:rsidRPr="00E641F5" w:rsidDel="00205A96">
          <w:rPr>
            <w:rFonts w:cs="David"/>
            <w:sz w:val="24"/>
            <w:szCs w:val="24"/>
            <w:rtl/>
          </w:rPr>
          <w:t xml:space="preserve"> </w:t>
        </w:r>
        <w:r w:rsidRPr="00E641F5" w:rsidDel="00205A96">
          <w:rPr>
            <w:rFonts w:cs="David" w:hint="cs"/>
            <w:sz w:val="24"/>
            <w:szCs w:val="24"/>
            <w:rtl/>
          </w:rPr>
          <w:t>ביחס</w:t>
        </w:r>
        <w:r w:rsidRPr="00E641F5" w:rsidDel="00205A96">
          <w:rPr>
            <w:rFonts w:cs="David"/>
            <w:sz w:val="24"/>
            <w:szCs w:val="24"/>
            <w:rtl/>
          </w:rPr>
          <w:t xml:space="preserve"> </w:t>
        </w:r>
        <w:r w:rsidRPr="00E641F5" w:rsidDel="00205A96">
          <w:rPr>
            <w:rFonts w:cs="David" w:hint="cs"/>
            <w:sz w:val="24"/>
            <w:szCs w:val="24"/>
            <w:rtl/>
          </w:rPr>
          <w:t>לתכנית</w:t>
        </w:r>
        <w:r w:rsidRPr="00E641F5" w:rsidDel="00205A96">
          <w:rPr>
            <w:rFonts w:cs="David"/>
            <w:sz w:val="24"/>
            <w:szCs w:val="24"/>
            <w:rtl/>
          </w:rPr>
          <w:t xml:space="preserve"> </w:t>
        </w:r>
        <w:r w:rsidRPr="00E641F5" w:rsidDel="00205A96">
          <w:rPr>
            <w:rFonts w:cs="David" w:hint="cs"/>
            <w:sz w:val="24"/>
            <w:szCs w:val="24"/>
            <w:rtl/>
          </w:rPr>
          <w:t>בהזדמנות</w:t>
        </w:r>
        <w:r w:rsidRPr="00E641F5" w:rsidDel="00205A96">
          <w:rPr>
            <w:rFonts w:cs="David"/>
            <w:sz w:val="24"/>
            <w:szCs w:val="24"/>
            <w:rtl/>
          </w:rPr>
          <w:t xml:space="preserve"> </w:t>
        </w:r>
        <w:r w:rsidRPr="00E641F5" w:rsidDel="00205A96">
          <w:rPr>
            <w:rFonts w:cs="David" w:hint="cs"/>
            <w:sz w:val="24"/>
            <w:szCs w:val="24"/>
            <w:rtl/>
          </w:rPr>
          <w:t>המתאימה</w:t>
        </w:r>
        <w:r w:rsidRPr="00E641F5" w:rsidDel="00205A96">
          <w:rPr>
            <w:rFonts w:cs="David"/>
            <w:sz w:val="24"/>
            <w:szCs w:val="24"/>
            <w:rtl/>
          </w:rPr>
          <w:t xml:space="preserve"> </w:t>
        </w:r>
        <w:r w:rsidRPr="00E641F5" w:rsidDel="00205A96">
          <w:rPr>
            <w:rFonts w:cs="David" w:hint="cs"/>
            <w:sz w:val="24"/>
            <w:szCs w:val="24"/>
            <w:rtl/>
          </w:rPr>
          <w:t>לכך</w:t>
        </w:r>
        <w:r w:rsidRPr="00E641F5" w:rsidDel="00205A96">
          <w:rPr>
            <w:rFonts w:cs="David"/>
            <w:sz w:val="24"/>
            <w:szCs w:val="24"/>
            <w:rtl/>
          </w:rPr>
          <w:t xml:space="preserve"> – </w:t>
        </w:r>
        <w:r w:rsidRPr="00E641F5" w:rsidDel="00205A96">
          <w:rPr>
            <w:rFonts w:cs="David" w:hint="cs"/>
            <w:sz w:val="24"/>
            <w:szCs w:val="24"/>
            <w:rtl/>
          </w:rPr>
          <w:t>עת</w:t>
        </w:r>
        <w:r w:rsidR="003C4BE8" w:rsidDel="00205A96">
          <w:rPr>
            <w:rFonts w:cs="David" w:hint="cs"/>
            <w:sz w:val="24"/>
            <w:szCs w:val="24"/>
            <w:rtl/>
          </w:rPr>
          <w:t xml:space="preserve"> מימוש זכות הערעור, </w:t>
        </w:r>
        <w:r w:rsidRPr="00E641F5" w:rsidDel="00205A96">
          <w:rPr>
            <w:rFonts w:cs="David" w:hint="cs"/>
            <w:sz w:val="24"/>
            <w:szCs w:val="24"/>
            <w:rtl/>
          </w:rPr>
          <w:t>ולא</w:t>
        </w:r>
        <w:r w:rsidRPr="00E641F5" w:rsidDel="00205A96">
          <w:rPr>
            <w:rFonts w:cs="David"/>
            <w:sz w:val="24"/>
            <w:szCs w:val="24"/>
            <w:rtl/>
          </w:rPr>
          <w:t xml:space="preserve"> </w:t>
        </w:r>
        <w:r w:rsidRPr="00E641F5" w:rsidDel="00205A96">
          <w:rPr>
            <w:rFonts w:cs="David" w:hint="cs"/>
            <w:sz w:val="24"/>
            <w:szCs w:val="24"/>
            <w:rtl/>
          </w:rPr>
          <w:t>להמתין</w:t>
        </w:r>
        <w:r w:rsidRPr="00E641F5" w:rsidDel="00205A96">
          <w:rPr>
            <w:rFonts w:cs="David"/>
            <w:sz w:val="24"/>
            <w:szCs w:val="24"/>
            <w:rtl/>
          </w:rPr>
          <w:t xml:space="preserve"> </w:t>
        </w:r>
        <w:r w:rsidRPr="00E641F5" w:rsidDel="00205A96">
          <w:rPr>
            <w:rFonts w:cs="David" w:hint="cs"/>
            <w:sz w:val="24"/>
            <w:szCs w:val="24"/>
            <w:rtl/>
          </w:rPr>
          <w:t>לשלב</w:t>
        </w:r>
        <w:r w:rsidRPr="00E641F5" w:rsidDel="00205A96">
          <w:rPr>
            <w:rFonts w:cs="David"/>
            <w:sz w:val="24"/>
            <w:szCs w:val="24"/>
            <w:rtl/>
          </w:rPr>
          <w:t xml:space="preserve"> </w:t>
        </w:r>
        <w:r w:rsidRPr="00E641F5" w:rsidDel="00205A96">
          <w:rPr>
            <w:rFonts w:cs="David" w:hint="cs"/>
            <w:sz w:val="24"/>
            <w:szCs w:val="24"/>
            <w:rtl/>
          </w:rPr>
          <w:t>המאוחר</w:t>
        </w:r>
        <w:r w:rsidRPr="00E641F5" w:rsidDel="00205A96">
          <w:rPr>
            <w:rFonts w:cs="David"/>
            <w:sz w:val="24"/>
            <w:szCs w:val="24"/>
            <w:rtl/>
          </w:rPr>
          <w:t xml:space="preserve"> </w:t>
        </w:r>
        <w:r w:rsidRPr="00E641F5" w:rsidDel="00205A96">
          <w:rPr>
            <w:rFonts w:cs="David" w:hint="cs"/>
            <w:sz w:val="24"/>
            <w:szCs w:val="24"/>
            <w:rtl/>
          </w:rPr>
          <w:t>ל</w:t>
        </w:r>
        <w:r w:rsidR="0084554B" w:rsidDel="00205A96">
          <w:rPr>
            <w:rFonts w:cs="David" w:hint="cs"/>
            <w:sz w:val="24"/>
            <w:szCs w:val="24"/>
            <w:rtl/>
          </w:rPr>
          <w:t>כך</w:t>
        </w:r>
        <w:r w:rsidRPr="00E641F5" w:rsidDel="00205A96">
          <w:rPr>
            <w:rFonts w:cs="David"/>
            <w:sz w:val="24"/>
            <w:szCs w:val="24"/>
            <w:rtl/>
          </w:rPr>
          <w:t>.</w:t>
        </w:r>
        <w:r w:rsidDel="00205A96">
          <w:rPr>
            <w:rFonts w:cs="David" w:hint="cs"/>
            <w:sz w:val="24"/>
            <w:szCs w:val="24"/>
            <w:rtl/>
          </w:rPr>
          <w:t xml:space="preserve"> </w:t>
        </w:r>
        <w:r w:rsidRPr="00E641F5" w:rsidDel="00205A96">
          <w:rPr>
            <w:rFonts w:cs="David" w:hint="cs"/>
            <w:sz w:val="24"/>
            <w:szCs w:val="24"/>
            <w:rtl/>
          </w:rPr>
          <w:t>על</w:t>
        </w:r>
        <w:r w:rsidRPr="00E641F5" w:rsidDel="00205A96">
          <w:rPr>
            <w:rFonts w:cs="David"/>
            <w:sz w:val="24"/>
            <w:szCs w:val="24"/>
            <w:rtl/>
          </w:rPr>
          <w:t xml:space="preserve"> </w:t>
        </w:r>
        <w:r w:rsidRPr="00E641F5" w:rsidDel="00205A96">
          <w:rPr>
            <w:rFonts w:cs="David" w:hint="cs"/>
            <w:sz w:val="24"/>
            <w:szCs w:val="24"/>
            <w:rtl/>
          </w:rPr>
          <w:t>מנת</w:t>
        </w:r>
        <w:r w:rsidRPr="00E641F5" w:rsidDel="00205A96">
          <w:rPr>
            <w:rFonts w:cs="David"/>
            <w:sz w:val="24"/>
            <w:szCs w:val="24"/>
            <w:rtl/>
          </w:rPr>
          <w:t xml:space="preserve"> </w:t>
        </w:r>
        <w:r w:rsidRPr="00E641F5" w:rsidDel="00205A96">
          <w:rPr>
            <w:rFonts w:cs="David" w:hint="cs"/>
            <w:sz w:val="24"/>
            <w:szCs w:val="24"/>
            <w:rtl/>
          </w:rPr>
          <w:t>שתכניות</w:t>
        </w:r>
        <w:r w:rsidRPr="00E641F5" w:rsidDel="00205A96">
          <w:rPr>
            <w:rFonts w:cs="David"/>
            <w:sz w:val="24"/>
            <w:szCs w:val="24"/>
            <w:rtl/>
          </w:rPr>
          <w:t xml:space="preserve"> </w:t>
        </w:r>
        <w:r w:rsidRPr="00E641F5" w:rsidDel="00205A96">
          <w:rPr>
            <w:rFonts w:cs="David" w:hint="cs"/>
            <w:sz w:val="24"/>
            <w:szCs w:val="24"/>
            <w:rtl/>
          </w:rPr>
          <w:t>יגיעו</w:t>
        </w:r>
        <w:r w:rsidRPr="00E641F5" w:rsidDel="00205A96">
          <w:rPr>
            <w:rFonts w:cs="David"/>
            <w:sz w:val="24"/>
            <w:szCs w:val="24"/>
            <w:rtl/>
          </w:rPr>
          <w:t xml:space="preserve"> </w:t>
        </w:r>
        <w:r w:rsidRPr="00E641F5" w:rsidDel="00205A96">
          <w:rPr>
            <w:rFonts w:cs="David" w:hint="cs"/>
            <w:sz w:val="24"/>
            <w:szCs w:val="24"/>
            <w:rtl/>
          </w:rPr>
          <w:t>ל</w:t>
        </w:r>
        <w:r w:rsidRPr="00E641F5" w:rsidDel="00205A96">
          <w:rPr>
            <w:rFonts w:cs="David"/>
            <w:sz w:val="24"/>
            <w:szCs w:val="24"/>
            <w:rtl/>
          </w:rPr>
          <w:t>"</w:t>
        </w:r>
        <w:r w:rsidRPr="00E641F5" w:rsidDel="00205A96">
          <w:rPr>
            <w:rFonts w:cs="David" w:hint="cs"/>
            <w:sz w:val="24"/>
            <w:szCs w:val="24"/>
            <w:rtl/>
          </w:rPr>
          <w:t>קו</w:t>
        </w:r>
        <w:r w:rsidRPr="00E641F5" w:rsidDel="00205A96">
          <w:rPr>
            <w:rFonts w:cs="David"/>
            <w:sz w:val="24"/>
            <w:szCs w:val="24"/>
            <w:rtl/>
          </w:rPr>
          <w:t xml:space="preserve"> </w:t>
        </w:r>
        <w:r w:rsidRPr="00E641F5" w:rsidDel="00205A96">
          <w:rPr>
            <w:rFonts w:cs="David" w:hint="cs"/>
            <w:sz w:val="24"/>
            <w:szCs w:val="24"/>
            <w:rtl/>
          </w:rPr>
          <w:t>הגמר</w:t>
        </w:r>
        <w:r w:rsidRPr="00E641F5" w:rsidDel="00205A96">
          <w:rPr>
            <w:rFonts w:cs="David"/>
            <w:sz w:val="24"/>
            <w:szCs w:val="24"/>
            <w:rtl/>
          </w:rPr>
          <w:t xml:space="preserve">", </w:t>
        </w:r>
        <w:r w:rsidRPr="00E641F5" w:rsidDel="00205A96">
          <w:rPr>
            <w:rFonts w:cs="David" w:hint="cs"/>
            <w:sz w:val="24"/>
            <w:szCs w:val="24"/>
            <w:rtl/>
          </w:rPr>
          <w:t>אין</w:t>
        </w:r>
        <w:r w:rsidRPr="00E641F5" w:rsidDel="00205A96">
          <w:rPr>
            <w:rFonts w:cs="David"/>
            <w:sz w:val="24"/>
            <w:szCs w:val="24"/>
            <w:rtl/>
          </w:rPr>
          <w:t xml:space="preserve"> </w:t>
        </w:r>
        <w:r w:rsidRPr="00E641F5" w:rsidDel="00205A96">
          <w:rPr>
            <w:rFonts w:cs="David" w:hint="cs"/>
            <w:sz w:val="24"/>
            <w:szCs w:val="24"/>
            <w:rtl/>
          </w:rPr>
          <w:t>לאפשר</w:t>
        </w:r>
        <w:r w:rsidRPr="00E641F5" w:rsidDel="00205A96">
          <w:rPr>
            <w:rFonts w:cs="David"/>
            <w:sz w:val="24"/>
            <w:szCs w:val="24"/>
            <w:rtl/>
          </w:rPr>
          <w:t xml:space="preserve"> </w:t>
        </w:r>
        <w:r w:rsidRPr="00E641F5" w:rsidDel="00205A96">
          <w:rPr>
            <w:rFonts w:cs="David" w:hint="cs"/>
            <w:sz w:val="24"/>
            <w:szCs w:val="24"/>
            <w:rtl/>
          </w:rPr>
          <w:t>מצב</w:t>
        </w:r>
        <w:r w:rsidRPr="00E641F5" w:rsidDel="00205A96">
          <w:rPr>
            <w:rFonts w:cs="David"/>
            <w:sz w:val="24"/>
            <w:szCs w:val="24"/>
            <w:rtl/>
          </w:rPr>
          <w:t xml:space="preserve"> </w:t>
        </w:r>
        <w:r w:rsidRPr="00E641F5" w:rsidDel="00205A96">
          <w:rPr>
            <w:rFonts w:cs="David" w:hint="cs"/>
            <w:sz w:val="24"/>
            <w:szCs w:val="24"/>
            <w:rtl/>
          </w:rPr>
          <w:t>שבו</w:t>
        </w:r>
        <w:r w:rsidRPr="00E641F5" w:rsidDel="00205A96">
          <w:rPr>
            <w:rFonts w:cs="David"/>
            <w:sz w:val="24"/>
            <w:szCs w:val="24"/>
            <w:rtl/>
          </w:rPr>
          <w:t xml:space="preserve"> </w:t>
        </w:r>
        <w:r w:rsidRPr="00E641F5" w:rsidDel="00205A96">
          <w:rPr>
            <w:rFonts w:cs="David" w:hint="cs"/>
            <w:sz w:val="24"/>
            <w:szCs w:val="24"/>
            <w:rtl/>
          </w:rPr>
          <w:t>התכניות</w:t>
        </w:r>
        <w:r w:rsidRPr="00E641F5" w:rsidDel="00205A96">
          <w:rPr>
            <w:rFonts w:cs="David"/>
            <w:sz w:val="24"/>
            <w:szCs w:val="24"/>
            <w:rtl/>
          </w:rPr>
          <w:t xml:space="preserve"> </w:t>
        </w:r>
        <w:r w:rsidRPr="00E641F5" w:rsidDel="00205A96">
          <w:rPr>
            <w:rFonts w:cs="David" w:hint="cs"/>
            <w:sz w:val="24"/>
            <w:szCs w:val="24"/>
            <w:rtl/>
          </w:rPr>
          <w:t>אינן</w:t>
        </w:r>
        <w:r w:rsidRPr="00E641F5" w:rsidDel="00205A96">
          <w:rPr>
            <w:rFonts w:cs="David"/>
            <w:sz w:val="24"/>
            <w:szCs w:val="24"/>
            <w:rtl/>
          </w:rPr>
          <w:t xml:space="preserve"> </w:t>
        </w:r>
        <w:r w:rsidRPr="00E641F5" w:rsidDel="00205A96">
          <w:rPr>
            <w:rFonts w:cs="David" w:hint="cs"/>
            <w:sz w:val="24"/>
            <w:szCs w:val="24"/>
            <w:rtl/>
          </w:rPr>
          <w:t>מתנהלות</w:t>
        </w:r>
        <w:r w:rsidRPr="00E641F5" w:rsidDel="00205A96">
          <w:rPr>
            <w:rFonts w:cs="David"/>
            <w:sz w:val="24"/>
            <w:szCs w:val="24"/>
            <w:rtl/>
          </w:rPr>
          <w:t xml:space="preserve"> </w:t>
        </w:r>
        <w:r w:rsidRPr="00E641F5" w:rsidDel="00205A96">
          <w:rPr>
            <w:rFonts w:cs="David" w:hint="cs"/>
            <w:sz w:val="24"/>
            <w:szCs w:val="24"/>
            <w:rtl/>
          </w:rPr>
          <w:t>במתווה</w:t>
        </w:r>
        <w:r w:rsidRPr="00E641F5" w:rsidDel="00205A96">
          <w:rPr>
            <w:rFonts w:cs="David"/>
            <w:sz w:val="24"/>
            <w:szCs w:val="24"/>
            <w:rtl/>
          </w:rPr>
          <w:t xml:space="preserve"> </w:t>
        </w:r>
        <w:r w:rsidRPr="00E641F5" w:rsidDel="00205A96">
          <w:rPr>
            <w:rFonts w:cs="David" w:hint="cs"/>
            <w:sz w:val="24"/>
            <w:szCs w:val="24"/>
            <w:rtl/>
          </w:rPr>
          <w:t>המסודר</w:t>
        </w:r>
        <w:r w:rsidRPr="00E641F5" w:rsidDel="00205A96">
          <w:rPr>
            <w:rFonts w:cs="David"/>
            <w:sz w:val="24"/>
            <w:szCs w:val="24"/>
            <w:rtl/>
          </w:rPr>
          <w:t xml:space="preserve"> </w:t>
        </w:r>
        <w:r w:rsidRPr="00E641F5" w:rsidDel="00205A96">
          <w:rPr>
            <w:rFonts w:cs="David" w:hint="cs"/>
            <w:sz w:val="24"/>
            <w:szCs w:val="24"/>
            <w:rtl/>
          </w:rPr>
          <w:t>שנקבע</w:t>
        </w:r>
        <w:r w:rsidRPr="00E641F5" w:rsidDel="00205A96">
          <w:rPr>
            <w:rFonts w:cs="David"/>
            <w:sz w:val="24"/>
            <w:szCs w:val="24"/>
            <w:rtl/>
          </w:rPr>
          <w:t xml:space="preserve"> </w:t>
        </w:r>
        <w:r w:rsidRPr="00E641F5" w:rsidDel="00205A96">
          <w:rPr>
            <w:rFonts w:cs="David" w:hint="cs"/>
            <w:sz w:val="24"/>
            <w:szCs w:val="24"/>
            <w:rtl/>
          </w:rPr>
          <w:t>מכוחה</w:t>
        </w:r>
        <w:r w:rsidRPr="00E641F5" w:rsidDel="00205A96">
          <w:rPr>
            <w:rFonts w:cs="David"/>
            <w:sz w:val="24"/>
            <w:szCs w:val="24"/>
            <w:rtl/>
          </w:rPr>
          <w:t xml:space="preserve"> </w:t>
        </w:r>
        <w:r w:rsidRPr="00E641F5" w:rsidDel="00205A96">
          <w:rPr>
            <w:rFonts w:cs="David" w:hint="cs"/>
            <w:sz w:val="24"/>
            <w:szCs w:val="24"/>
            <w:rtl/>
          </w:rPr>
          <w:t>של</w:t>
        </w:r>
        <w:r w:rsidRPr="00E641F5" w:rsidDel="00205A96">
          <w:rPr>
            <w:rFonts w:cs="David"/>
            <w:sz w:val="24"/>
            <w:szCs w:val="24"/>
            <w:rtl/>
          </w:rPr>
          <w:t xml:space="preserve"> </w:t>
        </w:r>
        <w:r w:rsidRPr="00E641F5" w:rsidDel="00205A96">
          <w:rPr>
            <w:rFonts w:cs="David" w:hint="cs"/>
            <w:sz w:val="24"/>
            <w:szCs w:val="24"/>
            <w:rtl/>
          </w:rPr>
          <w:t>ההיררכיה</w:t>
        </w:r>
        <w:r w:rsidRPr="00E641F5" w:rsidDel="00205A96">
          <w:rPr>
            <w:rFonts w:cs="David"/>
            <w:sz w:val="24"/>
            <w:szCs w:val="24"/>
            <w:rtl/>
          </w:rPr>
          <w:t xml:space="preserve"> </w:t>
        </w:r>
        <w:r w:rsidRPr="00E641F5" w:rsidDel="00205A96">
          <w:rPr>
            <w:rFonts w:cs="David" w:hint="cs"/>
            <w:sz w:val="24"/>
            <w:szCs w:val="24"/>
            <w:rtl/>
          </w:rPr>
          <w:t>התכנונית</w:t>
        </w:r>
        <w:r w:rsidRPr="00E641F5" w:rsidDel="00205A96">
          <w:rPr>
            <w:rFonts w:cs="David"/>
            <w:sz w:val="24"/>
            <w:szCs w:val="24"/>
            <w:rtl/>
          </w:rPr>
          <w:t>.</w:t>
        </w:r>
      </w:moveFrom>
    </w:p>
    <w:moveFromRangeEnd w:id="1028"/>
    <w:p w:rsidR="00E641F5" w:rsidRPr="00E641F5" w:rsidDel="00C71E8E" w:rsidRDefault="001F18D9" w:rsidP="00C71E8E">
      <w:pPr>
        <w:pStyle w:val="a3"/>
        <w:numPr>
          <w:ilvl w:val="0"/>
          <w:numId w:val="2"/>
        </w:numPr>
        <w:spacing w:line="360" w:lineRule="auto"/>
        <w:ind w:left="226" w:hanging="425"/>
        <w:jc w:val="both"/>
        <w:rPr>
          <w:del w:id="1030" w:author="Orit Cotev" w:date="2017-05-13T17:31:00Z"/>
          <w:rFonts w:cs="David"/>
          <w:sz w:val="24"/>
          <w:szCs w:val="24"/>
          <w:rtl/>
        </w:rPr>
      </w:pPr>
      <w:ins w:id="1031" w:author="Orit Cotev" w:date="2017-05-13T17:25:00Z">
        <w:r>
          <w:rPr>
            <w:rFonts w:cs="David" w:hint="cs"/>
            <w:sz w:val="24"/>
            <w:szCs w:val="24"/>
            <w:rtl/>
          </w:rPr>
          <w:t xml:space="preserve">זאת ועוד: </w:t>
        </w:r>
      </w:ins>
      <w:del w:id="1032" w:author="Orit Cotev" w:date="2017-05-13T17:25:00Z">
        <w:r w:rsidR="00E641F5" w:rsidRPr="00E641F5" w:rsidDel="001F18D9">
          <w:rPr>
            <w:rFonts w:cs="David" w:hint="cs"/>
            <w:sz w:val="24"/>
            <w:szCs w:val="24"/>
            <w:rtl/>
          </w:rPr>
          <w:delText>מעבר</w:delText>
        </w:r>
        <w:r w:rsidR="00E641F5" w:rsidRPr="00E641F5" w:rsidDel="001F18D9">
          <w:rPr>
            <w:rFonts w:cs="David"/>
            <w:sz w:val="24"/>
            <w:szCs w:val="24"/>
            <w:rtl/>
          </w:rPr>
          <w:delText xml:space="preserve"> </w:delText>
        </w:r>
        <w:r w:rsidR="00E641F5" w:rsidRPr="00E641F5" w:rsidDel="001F18D9">
          <w:rPr>
            <w:rFonts w:cs="David" w:hint="cs"/>
            <w:sz w:val="24"/>
            <w:szCs w:val="24"/>
            <w:rtl/>
          </w:rPr>
          <w:delText>לאי</w:delText>
        </w:r>
        <w:r w:rsidR="00E641F5" w:rsidRPr="00E641F5" w:rsidDel="001F18D9">
          <w:rPr>
            <w:rFonts w:cs="David"/>
            <w:sz w:val="24"/>
            <w:szCs w:val="24"/>
            <w:rtl/>
          </w:rPr>
          <w:delText xml:space="preserve"> </w:delText>
        </w:r>
        <w:r w:rsidR="00E641F5" w:rsidRPr="00E641F5" w:rsidDel="001F18D9">
          <w:rPr>
            <w:rFonts w:cs="David" w:hint="cs"/>
            <w:sz w:val="24"/>
            <w:szCs w:val="24"/>
            <w:rtl/>
          </w:rPr>
          <w:delText>הוודאות</w:delText>
        </w:r>
        <w:r w:rsidR="00E641F5" w:rsidRPr="00E641F5" w:rsidDel="001F18D9">
          <w:rPr>
            <w:rFonts w:cs="David"/>
            <w:sz w:val="24"/>
            <w:szCs w:val="24"/>
            <w:rtl/>
          </w:rPr>
          <w:delText xml:space="preserve"> </w:delText>
        </w:r>
        <w:r w:rsidR="00E641F5" w:rsidRPr="00E641F5" w:rsidDel="001F18D9">
          <w:rPr>
            <w:rFonts w:cs="David" w:hint="cs"/>
            <w:sz w:val="24"/>
            <w:szCs w:val="24"/>
            <w:rtl/>
          </w:rPr>
          <w:delText>שתיווצר</w:delText>
        </w:r>
        <w:r w:rsidR="00E641F5" w:rsidRPr="00E641F5" w:rsidDel="001F18D9">
          <w:rPr>
            <w:rFonts w:cs="David"/>
            <w:sz w:val="24"/>
            <w:szCs w:val="24"/>
            <w:rtl/>
          </w:rPr>
          <w:delText xml:space="preserve"> </w:delText>
        </w:r>
        <w:r w:rsidR="00E641F5" w:rsidRPr="00E641F5" w:rsidDel="001F18D9">
          <w:rPr>
            <w:rFonts w:cs="David" w:hint="cs"/>
            <w:sz w:val="24"/>
            <w:szCs w:val="24"/>
            <w:rtl/>
          </w:rPr>
          <w:delText>ולהתארכות</w:delText>
        </w:r>
        <w:r w:rsidR="00E641F5" w:rsidRPr="00E641F5" w:rsidDel="001F18D9">
          <w:rPr>
            <w:rFonts w:cs="David"/>
            <w:sz w:val="24"/>
            <w:szCs w:val="24"/>
            <w:rtl/>
          </w:rPr>
          <w:delText xml:space="preserve"> </w:delText>
        </w:r>
        <w:r w:rsidR="00E641F5" w:rsidRPr="00E641F5" w:rsidDel="001F18D9">
          <w:rPr>
            <w:rFonts w:cs="David" w:hint="cs"/>
            <w:sz w:val="24"/>
            <w:szCs w:val="24"/>
            <w:rtl/>
          </w:rPr>
          <w:delText>הליכי</w:delText>
        </w:r>
        <w:r w:rsidR="00E641F5" w:rsidRPr="00E641F5" w:rsidDel="001F18D9">
          <w:rPr>
            <w:rFonts w:cs="David"/>
            <w:sz w:val="24"/>
            <w:szCs w:val="24"/>
            <w:rtl/>
          </w:rPr>
          <w:delText xml:space="preserve"> </w:delText>
        </w:r>
        <w:r w:rsidR="00E641F5" w:rsidRPr="00E641F5" w:rsidDel="001F18D9">
          <w:rPr>
            <w:rFonts w:cs="David" w:hint="cs"/>
            <w:sz w:val="24"/>
            <w:szCs w:val="24"/>
            <w:rtl/>
          </w:rPr>
          <w:delText>התכנון</w:delText>
        </w:r>
      </w:del>
      <w:ins w:id="1033" w:author="Orit Cotev" w:date="2017-05-13T17:25:00Z">
        <w:r>
          <w:rPr>
            <w:rFonts w:cs="David" w:hint="cs"/>
            <w:sz w:val="24"/>
            <w:szCs w:val="24"/>
            <w:rtl/>
          </w:rPr>
          <w:t xml:space="preserve">בערר שבפנינו </w:t>
        </w:r>
        <w:proofErr w:type="spellStart"/>
        <w:r>
          <w:rPr>
            <w:rFonts w:cs="David" w:hint="cs"/>
            <w:sz w:val="24"/>
            <w:szCs w:val="24"/>
            <w:rtl/>
          </w:rPr>
          <w:t>הולחו"ף</w:t>
        </w:r>
        <w:proofErr w:type="spellEnd"/>
        <w:r>
          <w:rPr>
            <w:rFonts w:cs="David" w:hint="cs"/>
            <w:sz w:val="24"/>
            <w:szCs w:val="24"/>
            <w:rtl/>
          </w:rPr>
          <w:t xml:space="preserve"> אינה </w:t>
        </w:r>
      </w:ins>
      <w:ins w:id="1034" w:author="Orit Cotev" w:date="2017-05-13T17:33:00Z">
        <w:r w:rsidR="00C71E8E">
          <w:rPr>
            <w:rFonts w:cs="David" w:hint="cs"/>
            <w:sz w:val="24"/>
            <w:szCs w:val="24"/>
            <w:rtl/>
          </w:rPr>
          <w:t xml:space="preserve">צד להליך שבפנינו ואינה </w:t>
        </w:r>
      </w:ins>
      <w:ins w:id="1035" w:author="Orit Cotev" w:date="2017-05-13T17:25:00Z">
        <w:r>
          <w:rPr>
            <w:rFonts w:cs="David" w:hint="cs"/>
            <w:sz w:val="24"/>
            <w:szCs w:val="24"/>
            <w:rtl/>
          </w:rPr>
          <w:t xml:space="preserve">משיבה </w:t>
        </w:r>
      </w:ins>
      <w:ins w:id="1036" w:author="Orit Cotev" w:date="2017-05-13T17:33:00Z">
        <w:r w:rsidR="00C71E8E">
          <w:rPr>
            <w:rFonts w:cs="David" w:hint="cs"/>
            <w:sz w:val="24"/>
            <w:szCs w:val="24"/>
            <w:rtl/>
          </w:rPr>
          <w:t xml:space="preserve">לו. על כן היא  </w:t>
        </w:r>
      </w:ins>
      <w:ins w:id="1037" w:author="Orit Cotev" w:date="2017-05-13T17:25:00Z">
        <w:r>
          <w:rPr>
            <w:rFonts w:cs="David" w:hint="cs"/>
            <w:sz w:val="24"/>
            <w:szCs w:val="24"/>
            <w:rtl/>
          </w:rPr>
          <w:t>אינה יכולה להגן על החלטתה</w:t>
        </w:r>
      </w:ins>
      <w:ins w:id="1038" w:author="Orit Cotev" w:date="2017-05-13T17:33:00Z">
        <w:r w:rsidR="00C71E8E">
          <w:rPr>
            <w:rFonts w:cs="David" w:hint="cs"/>
            <w:sz w:val="24"/>
            <w:szCs w:val="24"/>
            <w:rtl/>
          </w:rPr>
          <w:t xml:space="preserve"> ולהסביר את שיקוליה בפנינו</w:t>
        </w:r>
      </w:ins>
      <w:ins w:id="1039" w:author="Orit Cotev" w:date="2017-05-13T17:25:00Z">
        <w:r>
          <w:rPr>
            <w:rFonts w:cs="David" w:hint="cs"/>
            <w:sz w:val="24"/>
            <w:szCs w:val="24"/>
            <w:rtl/>
          </w:rPr>
          <w:t>.</w:t>
        </w:r>
      </w:ins>
      <w:ins w:id="1040" w:author="Orit Cotev" w:date="2017-05-13T17:33:00Z">
        <w:r w:rsidR="00C71E8E">
          <w:rPr>
            <w:rFonts w:cs="David" w:hint="cs"/>
            <w:sz w:val="24"/>
            <w:szCs w:val="24"/>
            <w:rtl/>
          </w:rPr>
          <w:t xml:space="preserve"> </w:t>
        </w:r>
      </w:ins>
      <w:ins w:id="1041" w:author="Orit Cotev" w:date="2017-05-13T17:30:00Z">
        <w:r>
          <w:rPr>
            <w:rFonts w:cs="David" w:hint="cs"/>
            <w:sz w:val="24"/>
            <w:szCs w:val="24"/>
            <w:rtl/>
          </w:rPr>
          <w:t>תוצאה זו אינה סבירה</w:t>
        </w:r>
      </w:ins>
      <w:ins w:id="1042" w:author="Orit Cotev" w:date="2017-05-13T17:33:00Z">
        <w:r w:rsidR="00C71E8E">
          <w:rPr>
            <w:rFonts w:cs="David" w:hint="cs"/>
            <w:sz w:val="24"/>
            <w:szCs w:val="24"/>
            <w:rtl/>
          </w:rPr>
          <w:t xml:space="preserve"> ואינה ראויה.</w:t>
        </w:r>
      </w:ins>
      <w:del w:id="1043" w:author="Orit Cotev" w:date="2017-05-13T17:30:00Z">
        <w:r w:rsidR="00E641F5" w:rsidDel="001F18D9">
          <w:rPr>
            <w:rFonts w:cs="David" w:hint="cs"/>
            <w:sz w:val="24"/>
            <w:szCs w:val="24"/>
            <w:rtl/>
          </w:rPr>
          <w:delText>,</w:delText>
        </w:r>
      </w:del>
      <w:del w:id="1044" w:author="Orit Cotev" w:date="2017-05-13T17:33:00Z">
        <w:r w:rsidR="00E641F5" w:rsidRPr="00E641F5" w:rsidDel="00C71E8E">
          <w:rPr>
            <w:rFonts w:cs="David"/>
            <w:sz w:val="24"/>
            <w:szCs w:val="24"/>
            <w:rtl/>
          </w:rPr>
          <w:delText xml:space="preserve"> </w:delText>
        </w:r>
        <w:r w:rsidR="00E641F5" w:rsidRPr="00E641F5" w:rsidDel="00C71E8E">
          <w:rPr>
            <w:rFonts w:cs="David" w:hint="cs"/>
            <w:sz w:val="24"/>
            <w:szCs w:val="24"/>
            <w:rtl/>
          </w:rPr>
          <w:delText>תוצאה</w:delText>
        </w:r>
        <w:r w:rsidR="00E641F5" w:rsidRPr="00E641F5" w:rsidDel="00C71E8E">
          <w:rPr>
            <w:rFonts w:cs="David"/>
            <w:sz w:val="24"/>
            <w:szCs w:val="24"/>
            <w:rtl/>
          </w:rPr>
          <w:delText xml:space="preserve"> </w:delText>
        </w:r>
        <w:r w:rsidR="00E641F5" w:rsidRPr="00E641F5" w:rsidDel="00C71E8E">
          <w:rPr>
            <w:rFonts w:cs="David" w:hint="cs"/>
            <w:sz w:val="24"/>
            <w:szCs w:val="24"/>
            <w:rtl/>
          </w:rPr>
          <w:delText>זו</w:delText>
        </w:r>
        <w:r w:rsidR="00E641F5" w:rsidRPr="00E641F5" w:rsidDel="00C71E8E">
          <w:rPr>
            <w:rFonts w:cs="David"/>
            <w:sz w:val="24"/>
            <w:szCs w:val="24"/>
            <w:rtl/>
          </w:rPr>
          <w:delText xml:space="preserve"> </w:delText>
        </w:r>
        <w:r w:rsidR="003C4BE8" w:rsidDel="00C71E8E">
          <w:rPr>
            <w:rFonts w:cs="David" w:hint="cs"/>
            <w:sz w:val="24"/>
            <w:szCs w:val="24"/>
            <w:rtl/>
          </w:rPr>
          <w:delText>חותרת</w:delText>
        </w:r>
        <w:r w:rsidR="00E641F5" w:rsidRPr="00E641F5" w:rsidDel="00C71E8E">
          <w:rPr>
            <w:rFonts w:cs="David"/>
            <w:sz w:val="24"/>
            <w:szCs w:val="24"/>
            <w:rtl/>
          </w:rPr>
          <w:delText xml:space="preserve"> </w:delText>
        </w:r>
        <w:r w:rsidR="00E641F5" w:rsidRPr="00E641F5" w:rsidDel="00C71E8E">
          <w:rPr>
            <w:rFonts w:cs="David" w:hint="cs"/>
            <w:sz w:val="24"/>
            <w:szCs w:val="24"/>
            <w:rtl/>
          </w:rPr>
          <w:delText>תחת</w:delText>
        </w:r>
        <w:r w:rsidR="00E641F5" w:rsidRPr="00E641F5" w:rsidDel="00C71E8E">
          <w:rPr>
            <w:rFonts w:cs="David"/>
            <w:sz w:val="24"/>
            <w:szCs w:val="24"/>
            <w:rtl/>
          </w:rPr>
          <w:delText xml:space="preserve"> </w:delText>
        </w:r>
        <w:r w:rsidR="00E641F5" w:rsidRPr="00E641F5" w:rsidDel="00C71E8E">
          <w:rPr>
            <w:rFonts w:cs="David" w:hint="cs"/>
            <w:sz w:val="24"/>
            <w:szCs w:val="24"/>
            <w:rtl/>
          </w:rPr>
          <w:delText>הרציונל</w:delText>
        </w:r>
        <w:r w:rsidR="00E641F5" w:rsidRPr="00E641F5" w:rsidDel="00C71E8E">
          <w:rPr>
            <w:rFonts w:cs="David"/>
            <w:sz w:val="24"/>
            <w:szCs w:val="24"/>
            <w:rtl/>
          </w:rPr>
          <w:delText xml:space="preserve"> </w:delText>
        </w:r>
        <w:r w:rsidR="00E641F5" w:rsidRPr="00E641F5" w:rsidDel="00C71E8E">
          <w:rPr>
            <w:rFonts w:cs="David" w:hint="cs"/>
            <w:sz w:val="24"/>
            <w:szCs w:val="24"/>
            <w:rtl/>
          </w:rPr>
          <w:delText>שעומד</w:delText>
        </w:r>
        <w:r w:rsidR="00E641F5" w:rsidRPr="00E641F5" w:rsidDel="00C71E8E">
          <w:rPr>
            <w:rFonts w:cs="David"/>
            <w:sz w:val="24"/>
            <w:szCs w:val="24"/>
            <w:rtl/>
          </w:rPr>
          <w:delText xml:space="preserve"> </w:delText>
        </w:r>
        <w:r w:rsidR="00E641F5" w:rsidRPr="00E641F5" w:rsidDel="00C71E8E">
          <w:rPr>
            <w:rFonts w:cs="David" w:hint="cs"/>
            <w:sz w:val="24"/>
            <w:szCs w:val="24"/>
            <w:rtl/>
          </w:rPr>
          <w:delText>בבסיס</w:delText>
        </w:r>
        <w:r w:rsidR="00E641F5" w:rsidRPr="00E641F5" w:rsidDel="00C71E8E">
          <w:rPr>
            <w:rFonts w:cs="David"/>
            <w:sz w:val="24"/>
            <w:szCs w:val="24"/>
            <w:rtl/>
          </w:rPr>
          <w:delText xml:space="preserve"> </w:delText>
        </w:r>
        <w:r w:rsidR="00E641F5" w:rsidRPr="00E641F5" w:rsidDel="00C71E8E">
          <w:rPr>
            <w:rFonts w:cs="David" w:hint="cs"/>
            <w:sz w:val="24"/>
            <w:szCs w:val="24"/>
            <w:rtl/>
          </w:rPr>
          <w:delText>מוסד</w:delText>
        </w:r>
        <w:r w:rsidR="00E641F5" w:rsidRPr="00E641F5" w:rsidDel="00C71E8E">
          <w:rPr>
            <w:rFonts w:cs="David"/>
            <w:sz w:val="24"/>
            <w:szCs w:val="24"/>
            <w:rtl/>
          </w:rPr>
          <w:delText xml:space="preserve"> </w:delText>
        </w:r>
        <w:r w:rsidR="00E641F5" w:rsidRPr="00E641F5" w:rsidDel="00C71E8E">
          <w:rPr>
            <w:rFonts w:cs="David" w:hint="cs"/>
            <w:sz w:val="24"/>
            <w:szCs w:val="24"/>
            <w:rtl/>
          </w:rPr>
          <w:delText>ההתנגדות</w:delText>
        </w:r>
        <w:r w:rsidR="00E641F5" w:rsidRPr="00E641F5" w:rsidDel="00C71E8E">
          <w:rPr>
            <w:rFonts w:cs="David"/>
            <w:sz w:val="24"/>
            <w:szCs w:val="24"/>
            <w:rtl/>
          </w:rPr>
          <w:delText xml:space="preserve">, </w:delText>
        </w:r>
        <w:r w:rsidR="00E641F5" w:rsidRPr="00E641F5" w:rsidDel="00C71E8E">
          <w:rPr>
            <w:rFonts w:cs="David" w:hint="cs"/>
            <w:sz w:val="24"/>
            <w:szCs w:val="24"/>
            <w:rtl/>
          </w:rPr>
          <w:delText>שלפיו</w:delText>
        </w:r>
        <w:r w:rsidR="00E641F5" w:rsidRPr="00E641F5" w:rsidDel="00C71E8E">
          <w:rPr>
            <w:rFonts w:cs="David"/>
            <w:sz w:val="24"/>
            <w:szCs w:val="24"/>
            <w:rtl/>
          </w:rPr>
          <w:delText xml:space="preserve"> </w:delText>
        </w:r>
        <w:r w:rsidR="00E641F5" w:rsidRPr="00E641F5" w:rsidDel="00C71E8E">
          <w:rPr>
            <w:rFonts w:cs="David" w:hint="cs"/>
            <w:sz w:val="24"/>
            <w:szCs w:val="24"/>
            <w:rtl/>
          </w:rPr>
          <w:delText>יש</w:delText>
        </w:r>
        <w:r w:rsidR="00E641F5" w:rsidRPr="00E641F5" w:rsidDel="00C71E8E">
          <w:rPr>
            <w:rFonts w:cs="David"/>
            <w:sz w:val="24"/>
            <w:szCs w:val="24"/>
            <w:rtl/>
          </w:rPr>
          <w:delText xml:space="preserve"> </w:delText>
        </w:r>
        <w:r w:rsidR="00E641F5" w:rsidRPr="00E641F5" w:rsidDel="00C71E8E">
          <w:rPr>
            <w:rFonts w:cs="David" w:hint="cs"/>
            <w:sz w:val="24"/>
            <w:szCs w:val="24"/>
            <w:rtl/>
          </w:rPr>
          <w:delText>למצות</w:delText>
        </w:r>
        <w:r w:rsidR="00E641F5" w:rsidRPr="00E641F5" w:rsidDel="00C71E8E">
          <w:rPr>
            <w:rFonts w:cs="David"/>
            <w:sz w:val="24"/>
            <w:szCs w:val="24"/>
            <w:rtl/>
          </w:rPr>
          <w:delText xml:space="preserve"> </w:delText>
        </w:r>
        <w:r w:rsidR="00E641F5" w:rsidRPr="00E641F5" w:rsidDel="00C71E8E">
          <w:rPr>
            <w:rFonts w:cs="David" w:hint="cs"/>
            <w:sz w:val="24"/>
            <w:szCs w:val="24"/>
            <w:rtl/>
          </w:rPr>
          <w:delText>את</w:delText>
        </w:r>
        <w:r w:rsidR="00E641F5" w:rsidRPr="00E641F5" w:rsidDel="00C71E8E">
          <w:rPr>
            <w:rFonts w:cs="David"/>
            <w:sz w:val="24"/>
            <w:szCs w:val="24"/>
            <w:rtl/>
          </w:rPr>
          <w:delText xml:space="preserve"> </w:delText>
        </w:r>
        <w:r w:rsidR="00E641F5" w:rsidRPr="00E641F5" w:rsidDel="00C71E8E">
          <w:rPr>
            <w:rFonts w:cs="David" w:hint="cs"/>
            <w:sz w:val="24"/>
            <w:szCs w:val="24"/>
            <w:rtl/>
          </w:rPr>
          <w:delText>ההליכים</w:delText>
        </w:r>
        <w:r w:rsidR="00E641F5" w:rsidRPr="00E641F5" w:rsidDel="00C71E8E">
          <w:rPr>
            <w:rFonts w:cs="David"/>
            <w:sz w:val="24"/>
            <w:szCs w:val="24"/>
            <w:rtl/>
          </w:rPr>
          <w:delText xml:space="preserve"> </w:delText>
        </w:r>
        <w:r w:rsidR="00E641F5" w:rsidRPr="00E641F5" w:rsidDel="00C71E8E">
          <w:rPr>
            <w:rFonts w:cs="David" w:hint="cs"/>
            <w:sz w:val="24"/>
            <w:szCs w:val="24"/>
            <w:rtl/>
          </w:rPr>
          <w:delText>בהליך</w:delText>
        </w:r>
        <w:r w:rsidR="00E641F5" w:rsidRPr="00E641F5" w:rsidDel="00C71E8E">
          <w:rPr>
            <w:rFonts w:cs="David"/>
            <w:sz w:val="24"/>
            <w:szCs w:val="24"/>
            <w:rtl/>
          </w:rPr>
          <w:delText xml:space="preserve"> </w:delText>
        </w:r>
        <w:r w:rsidR="00E641F5" w:rsidRPr="00E641F5" w:rsidDel="00C71E8E">
          <w:rPr>
            <w:rFonts w:cs="David" w:hint="cs"/>
            <w:sz w:val="24"/>
            <w:szCs w:val="24"/>
            <w:rtl/>
          </w:rPr>
          <w:delText>התכנוני</w:delText>
        </w:r>
        <w:r w:rsidR="00E641F5" w:rsidRPr="00E641F5" w:rsidDel="00C71E8E">
          <w:rPr>
            <w:rFonts w:cs="David"/>
            <w:sz w:val="24"/>
            <w:szCs w:val="24"/>
            <w:rtl/>
          </w:rPr>
          <w:delText xml:space="preserve">, </w:delText>
        </w:r>
        <w:r w:rsidR="00E641F5" w:rsidRPr="00E641F5" w:rsidDel="00C71E8E">
          <w:rPr>
            <w:rFonts w:cs="David" w:hint="cs"/>
            <w:sz w:val="24"/>
            <w:szCs w:val="24"/>
            <w:rtl/>
          </w:rPr>
          <w:delText>מול</w:delText>
        </w:r>
        <w:r w:rsidR="00E641F5" w:rsidRPr="00E641F5" w:rsidDel="00C71E8E">
          <w:rPr>
            <w:rFonts w:cs="David"/>
            <w:sz w:val="24"/>
            <w:szCs w:val="24"/>
            <w:rtl/>
          </w:rPr>
          <w:delText xml:space="preserve"> </w:delText>
        </w:r>
        <w:r w:rsidR="00E641F5" w:rsidRPr="00E641F5" w:rsidDel="00C71E8E">
          <w:rPr>
            <w:rFonts w:cs="David" w:hint="cs"/>
            <w:sz w:val="24"/>
            <w:szCs w:val="24"/>
            <w:rtl/>
          </w:rPr>
          <w:delText>מוסד</w:delText>
        </w:r>
        <w:r w:rsidR="00E641F5" w:rsidRPr="00E641F5" w:rsidDel="00C71E8E">
          <w:rPr>
            <w:rFonts w:cs="David"/>
            <w:sz w:val="24"/>
            <w:szCs w:val="24"/>
            <w:rtl/>
          </w:rPr>
          <w:delText xml:space="preserve"> </w:delText>
        </w:r>
        <w:r w:rsidR="00E641F5" w:rsidRPr="00E641F5" w:rsidDel="00C71E8E">
          <w:rPr>
            <w:rFonts w:cs="David" w:hint="cs"/>
            <w:sz w:val="24"/>
            <w:szCs w:val="24"/>
            <w:rtl/>
          </w:rPr>
          <w:delText>התכנון</w:delText>
        </w:r>
        <w:r w:rsidR="00E641F5" w:rsidRPr="00E641F5" w:rsidDel="00C71E8E">
          <w:rPr>
            <w:rFonts w:cs="David"/>
            <w:sz w:val="24"/>
            <w:szCs w:val="24"/>
            <w:rtl/>
          </w:rPr>
          <w:delText xml:space="preserve"> </w:delText>
        </w:r>
        <w:r w:rsidR="00E641F5" w:rsidRPr="00E641F5" w:rsidDel="00C71E8E">
          <w:rPr>
            <w:rFonts w:cs="David" w:hint="cs"/>
            <w:sz w:val="24"/>
            <w:szCs w:val="24"/>
            <w:rtl/>
          </w:rPr>
          <w:delText>הרלוונטי</w:delText>
        </w:r>
        <w:r w:rsidR="00E641F5" w:rsidRPr="00E641F5" w:rsidDel="00C71E8E">
          <w:rPr>
            <w:rFonts w:cs="David"/>
            <w:sz w:val="24"/>
            <w:szCs w:val="24"/>
            <w:rtl/>
          </w:rPr>
          <w:delText xml:space="preserve">. </w:delText>
        </w:r>
        <w:r w:rsidR="00E641F5" w:rsidRPr="00E641F5" w:rsidDel="00C71E8E">
          <w:rPr>
            <w:rFonts w:cs="David" w:hint="cs"/>
            <w:sz w:val="24"/>
            <w:szCs w:val="24"/>
            <w:rtl/>
          </w:rPr>
          <w:delText>התכליות</w:delText>
        </w:r>
        <w:r w:rsidR="00E641F5" w:rsidRPr="00E641F5" w:rsidDel="00C71E8E">
          <w:rPr>
            <w:rFonts w:cs="David"/>
            <w:sz w:val="24"/>
            <w:szCs w:val="24"/>
            <w:rtl/>
          </w:rPr>
          <w:delText xml:space="preserve"> </w:delText>
        </w:r>
        <w:r w:rsidR="00E641F5" w:rsidRPr="00E641F5" w:rsidDel="00C71E8E">
          <w:rPr>
            <w:rFonts w:cs="David" w:hint="cs"/>
            <w:sz w:val="24"/>
            <w:szCs w:val="24"/>
            <w:rtl/>
          </w:rPr>
          <w:delText>הרחבות</w:delText>
        </w:r>
        <w:r w:rsidR="00E641F5" w:rsidRPr="00E641F5" w:rsidDel="00C71E8E">
          <w:rPr>
            <w:rFonts w:cs="David"/>
            <w:sz w:val="24"/>
            <w:szCs w:val="24"/>
            <w:rtl/>
          </w:rPr>
          <w:delText xml:space="preserve"> </w:delText>
        </w:r>
        <w:r w:rsidR="00E641F5" w:rsidRPr="00E641F5" w:rsidDel="00C71E8E">
          <w:rPr>
            <w:rFonts w:cs="David" w:hint="cs"/>
            <w:sz w:val="24"/>
            <w:szCs w:val="24"/>
            <w:rtl/>
          </w:rPr>
          <w:delText>העומדות</w:delText>
        </w:r>
        <w:r w:rsidR="00E641F5" w:rsidRPr="00E641F5" w:rsidDel="00C71E8E">
          <w:rPr>
            <w:rFonts w:cs="David"/>
            <w:sz w:val="24"/>
            <w:szCs w:val="24"/>
            <w:rtl/>
          </w:rPr>
          <w:delText xml:space="preserve"> </w:delText>
        </w:r>
        <w:r w:rsidR="00E641F5" w:rsidRPr="00E641F5" w:rsidDel="00C71E8E">
          <w:rPr>
            <w:rFonts w:cs="David" w:hint="cs"/>
            <w:sz w:val="24"/>
            <w:szCs w:val="24"/>
            <w:rtl/>
          </w:rPr>
          <w:delText>ביסוד</w:delText>
        </w:r>
        <w:r w:rsidR="00E641F5" w:rsidRPr="00E641F5" w:rsidDel="00C71E8E">
          <w:rPr>
            <w:rFonts w:cs="David"/>
            <w:sz w:val="24"/>
            <w:szCs w:val="24"/>
            <w:rtl/>
          </w:rPr>
          <w:delText xml:space="preserve"> </w:delText>
        </w:r>
        <w:r w:rsidR="00E641F5" w:rsidRPr="00E641F5" w:rsidDel="00C71E8E">
          <w:rPr>
            <w:rFonts w:cs="David" w:hint="cs"/>
            <w:sz w:val="24"/>
            <w:szCs w:val="24"/>
            <w:rtl/>
          </w:rPr>
          <w:delText>הליך</w:delText>
        </w:r>
        <w:r w:rsidR="00E641F5" w:rsidRPr="00E641F5" w:rsidDel="00C71E8E">
          <w:rPr>
            <w:rFonts w:cs="David"/>
            <w:sz w:val="24"/>
            <w:szCs w:val="24"/>
            <w:rtl/>
          </w:rPr>
          <w:delText xml:space="preserve"> </w:delText>
        </w:r>
        <w:r w:rsidR="00E641F5" w:rsidRPr="00E641F5" w:rsidDel="00C71E8E">
          <w:rPr>
            <w:rFonts w:cs="David" w:hint="cs"/>
            <w:sz w:val="24"/>
            <w:szCs w:val="24"/>
            <w:rtl/>
          </w:rPr>
          <w:delText>ההתנגדות</w:delText>
        </w:r>
        <w:r w:rsidR="00E641F5" w:rsidRPr="00E641F5" w:rsidDel="00C71E8E">
          <w:rPr>
            <w:rFonts w:cs="David"/>
            <w:sz w:val="24"/>
            <w:szCs w:val="24"/>
            <w:rtl/>
          </w:rPr>
          <w:delText xml:space="preserve"> </w:delText>
        </w:r>
        <w:r w:rsidR="00E641F5" w:rsidRPr="00E641F5" w:rsidDel="00C71E8E">
          <w:rPr>
            <w:rFonts w:cs="David" w:hint="cs"/>
            <w:sz w:val="24"/>
            <w:szCs w:val="24"/>
            <w:rtl/>
          </w:rPr>
          <w:delText>לא</w:delText>
        </w:r>
        <w:r w:rsidR="00E641F5" w:rsidRPr="00E641F5" w:rsidDel="00C71E8E">
          <w:rPr>
            <w:rFonts w:cs="David"/>
            <w:sz w:val="24"/>
            <w:szCs w:val="24"/>
            <w:rtl/>
          </w:rPr>
          <w:delText xml:space="preserve"> </w:delText>
        </w:r>
        <w:r w:rsidR="00E641F5" w:rsidRPr="00E641F5" w:rsidDel="00C71E8E">
          <w:rPr>
            <w:rFonts w:cs="David" w:hint="cs"/>
            <w:sz w:val="24"/>
            <w:szCs w:val="24"/>
            <w:rtl/>
          </w:rPr>
          <w:delText>יושגו</w:delText>
        </w:r>
        <w:r w:rsidR="00E641F5" w:rsidRPr="00E641F5" w:rsidDel="00C71E8E">
          <w:rPr>
            <w:rFonts w:cs="David"/>
            <w:sz w:val="24"/>
            <w:szCs w:val="24"/>
            <w:rtl/>
          </w:rPr>
          <w:delText xml:space="preserve"> </w:delText>
        </w:r>
        <w:r w:rsidR="00E641F5" w:rsidRPr="00E641F5" w:rsidDel="00C71E8E">
          <w:rPr>
            <w:rFonts w:cs="David" w:hint="cs"/>
            <w:sz w:val="24"/>
            <w:szCs w:val="24"/>
            <w:rtl/>
          </w:rPr>
          <w:delText>אלא</w:delText>
        </w:r>
        <w:r w:rsidR="00E641F5" w:rsidRPr="00E641F5" w:rsidDel="00C71E8E">
          <w:rPr>
            <w:rFonts w:cs="David"/>
            <w:sz w:val="24"/>
            <w:szCs w:val="24"/>
            <w:rtl/>
          </w:rPr>
          <w:delText xml:space="preserve"> </w:delText>
        </w:r>
        <w:r w:rsidR="00E641F5" w:rsidRPr="00E641F5" w:rsidDel="00C71E8E">
          <w:rPr>
            <w:rFonts w:cs="David" w:hint="cs"/>
            <w:sz w:val="24"/>
            <w:szCs w:val="24"/>
            <w:rtl/>
          </w:rPr>
          <w:delText>על</w:delText>
        </w:r>
        <w:r w:rsidR="00E641F5" w:rsidRPr="00E641F5" w:rsidDel="00C71E8E">
          <w:rPr>
            <w:rFonts w:cs="David"/>
            <w:sz w:val="24"/>
            <w:szCs w:val="24"/>
            <w:rtl/>
          </w:rPr>
          <w:delText xml:space="preserve"> </w:delText>
        </w:r>
        <w:r w:rsidR="00E641F5" w:rsidRPr="00E641F5" w:rsidDel="00C71E8E">
          <w:rPr>
            <w:rFonts w:cs="David" w:hint="cs"/>
            <w:sz w:val="24"/>
            <w:szCs w:val="24"/>
            <w:rtl/>
          </w:rPr>
          <w:delText>ידי</w:delText>
        </w:r>
        <w:r w:rsidR="00E641F5" w:rsidRPr="00E641F5" w:rsidDel="00C71E8E">
          <w:rPr>
            <w:rFonts w:cs="David"/>
            <w:sz w:val="24"/>
            <w:szCs w:val="24"/>
            <w:rtl/>
          </w:rPr>
          <w:delText xml:space="preserve"> </w:delText>
        </w:r>
        <w:r w:rsidR="00E641F5" w:rsidRPr="00E641F5" w:rsidDel="00C71E8E">
          <w:rPr>
            <w:rFonts w:cs="David" w:hint="cs"/>
            <w:sz w:val="24"/>
            <w:szCs w:val="24"/>
            <w:rtl/>
          </w:rPr>
          <w:delText>עידודם</w:delText>
        </w:r>
        <w:r w:rsidR="00E641F5" w:rsidRPr="00E641F5" w:rsidDel="00C71E8E">
          <w:rPr>
            <w:rFonts w:cs="David"/>
            <w:sz w:val="24"/>
            <w:szCs w:val="24"/>
            <w:rtl/>
          </w:rPr>
          <w:delText xml:space="preserve"> </w:delText>
        </w:r>
        <w:r w:rsidR="00E641F5" w:rsidRPr="00E641F5" w:rsidDel="00C71E8E">
          <w:rPr>
            <w:rFonts w:cs="David" w:hint="cs"/>
            <w:sz w:val="24"/>
            <w:szCs w:val="24"/>
            <w:rtl/>
          </w:rPr>
          <w:delText>של</w:delText>
        </w:r>
        <w:r w:rsidR="00E641F5" w:rsidRPr="00E641F5" w:rsidDel="00C71E8E">
          <w:rPr>
            <w:rFonts w:cs="David"/>
            <w:sz w:val="24"/>
            <w:szCs w:val="24"/>
            <w:rtl/>
          </w:rPr>
          <w:delText xml:space="preserve"> </w:delText>
        </w:r>
        <w:r w:rsidR="00E641F5" w:rsidRPr="00E641F5" w:rsidDel="00C71E8E">
          <w:rPr>
            <w:rFonts w:cs="David" w:hint="cs"/>
            <w:sz w:val="24"/>
            <w:szCs w:val="24"/>
            <w:rtl/>
          </w:rPr>
          <w:delText>הנוגעים</w:delText>
        </w:r>
        <w:r w:rsidR="00E641F5" w:rsidRPr="00E641F5" w:rsidDel="00C71E8E">
          <w:rPr>
            <w:rFonts w:cs="David"/>
            <w:sz w:val="24"/>
            <w:szCs w:val="24"/>
            <w:rtl/>
          </w:rPr>
          <w:delText xml:space="preserve"> </w:delText>
        </w:r>
        <w:r w:rsidR="00E641F5" w:rsidRPr="00E641F5" w:rsidDel="00C71E8E">
          <w:rPr>
            <w:rFonts w:cs="David" w:hint="cs"/>
            <w:sz w:val="24"/>
            <w:szCs w:val="24"/>
            <w:rtl/>
          </w:rPr>
          <w:delText>בדבר</w:delText>
        </w:r>
        <w:r w:rsidR="00E641F5" w:rsidRPr="00E641F5" w:rsidDel="00C71E8E">
          <w:rPr>
            <w:rFonts w:cs="David"/>
            <w:sz w:val="24"/>
            <w:szCs w:val="24"/>
            <w:rtl/>
          </w:rPr>
          <w:delText xml:space="preserve">, </w:delText>
        </w:r>
        <w:r w:rsidR="00E641F5" w:rsidRPr="00E641F5" w:rsidDel="00C71E8E">
          <w:rPr>
            <w:rFonts w:cs="David" w:hint="cs"/>
            <w:sz w:val="24"/>
            <w:szCs w:val="24"/>
            <w:rtl/>
          </w:rPr>
          <w:delText>להגיש</w:delText>
        </w:r>
        <w:r w:rsidR="00E641F5" w:rsidRPr="00E641F5" w:rsidDel="00C71E8E">
          <w:rPr>
            <w:rFonts w:cs="David"/>
            <w:sz w:val="24"/>
            <w:szCs w:val="24"/>
            <w:rtl/>
          </w:rPr>
          <w:delText xml:space="preserve"> </w:delText>
        </w:r>
        <w:r w:rsidR="00E641F5" w:rsidRPr="00E641F5" w:rsidDel="00C71E8E">
          <w:rPr>
            <w:rFonts w:cs="David" w:hint="cs"/>
            <w:sz w:val="24"/>
            <w:szCs w:val="24"/>
            <w:rtl/>
          </w:rPr>
          <w:delText>התנגדות</w:delText>
        </w:r>
        <w:r w:rsidR="00E641F5" w:rsidRPr="00E641F5" w:rsidDel="00C71E8E">
          <w:rPr>
            <w:rFonts w:cs="David"/>
            <w:sz w:val="24"/>
            <w:szCs w:val="24"/>
            <w:rtl/>
          </w:rPr>
          <w:delText xml:space="preserve"> </w:delText>
        </w:r>
        <w:r w:rsidR="00E641F5" w:rsidRPr="00E641F5" w:rsidDel="00C71E8E">
          <w:rPr>
            <w:rFonts w:cs="David" w:hint="cs"/>
            <w:sz w:val="24"/>
            <w:szCs w:val="24"/>
            <w:rtl/>
          </w:rPr>
          <w:delText>למוסד</w:delText>
        </w:r>
        <w:r w:rsidR="00E641F5" w:rsidRPr="00E641F5" w:rsidDel="00C71E8E">
          <w:rPr>
            <w:rFonts w:cs="David"/>
            <w:sz w:val="24"/>
            <w:szCs w:val="24"/>
            <w:rtl/>
          </w:rPr>
          <w:delText xml:space="preserve"> </w:delText>
        </w:r>
        <w:r w:rsidR="00E641F5" w:rsidRPr="00E641F5" w:rsidDel="00C71E8E">
          <w:rPr>
            <w:rFonts w:cs="David" w:hint="cs"/>
            <w:sz w:val="24"/>
            <w:szCs w:val="24"/>
            <w:rtl/>
          </w:rPr>
          <w:delText>התכנון</w:delText>
        </w:r>
        <w:r w:rsidR="00E641F5" w:rsidRPr="00E641F5" w:rsidDel="00C71E8E">
          <w:rPr>
            <w:rFonts w:cs="David"/>
            <w:sz w:val="24"/>
            <w:szCs w:val="24"/>
            <w:rtl/>
          </w:rPr>
          <w:delText xml:space="preserve"> </w:delText>
        </w:r>
        <w:r w:rsidR="00E641F5" w:rsidRPr="00E641F5" w:rsidDel="00C71E8E">
          <w:rPr>
            <w:rFonts w:cs="David" w:hint="cs"/>
            <w:sz w:val="24"/>
            <w:szCs w:val="24"/>
            <w:rtl/>
          </w:rPr>
          <w:delText>בשלב</w:delText>
        </w:r>
        <w:r w:rsidR="00E641F5" w:rsidRPr="00E641F5" w:rsidDel="00C71E8E">
          <w:rPr>
            <w:rFonts w:cs="David"/>
            <w:sz w:val="24"/>
            <w:szCs w:val="24"/>
            <w:rtl/>
          </w:rPr>
          <w:delText xml:space="preserve"> </w:delText>
        </w:r>
        <w:r w:rsidR="00E641F5" w:rsidRPr="00E641F5" w:rsidDel="00C71E8E">
          <w:rPr>
            <w:rFonts w:cs="David" w:hint="cs"/>
            <w:sz w:val="24"/>
            <w:szCs w:val="24"/>
            <w:rtl/>
          </w:rPr>
          <w:delText>ובמועד</w:delText>
        </w:r>
        <w:r w:rsidR="00E641F5" w:rsidRPr="00E641F5" w:rsidDel="00C71E8E">
          <w:rPr>
            <w:rFonts w:cs="David"/>
            <w:sz w:val="24"/>
            <w:szCs w:val="24"/>
            <w:rtl/>
          </w:rPr>
          <w:delText xml:space="preserve"> </w:delText>
        </w:r>
        <w:r w:rsidR="00E641F5" w:rsidRPr="00E641F5" w:rsidDel="00C71E8E">
          <w:rPr>
            <w:rFonts w:cs="David" w:hint="cs"/>
            <w:sz w:val="24"/>
            <w:szCs w:val="24"/>
            <w:rtl/>
          </w:rPr>
          <w:delText>שיועדו</w:delText>
        </w:r>
        <w:r w:rsidR="00E641F5" w:rsidRPr="00E641F5" w:rsidDel="00C71E8E">
          <w:rPr>
            <w:rFonts w:cs="David"/>
            <w:sz w:val="24"/>
            <w:szCs w:val="24"/>
            <w:rtl/>
          </w:rPr>
          <w:delText xml:space="preserve"> </w:delText>
        </w:r>
        <w:r w:rsidR="00E641F5" w:rsidRPr="00E641F5" w:rsidDel="00C71E8E">
          <w:rPr>
            <w:rFonts w:cs="David" w:hint="cs"/>
            <w:sz w:val="24"/>
            <w:szCs w:val="24"/>
            <w:rtl/>
          </w:rPr>
          <w:delText>לכך</w:delText>
        </w:r>
        <w:r w:rsidR="00E641F5" w:rsidRPr="00E641F5" w:rsidDel="00C71E8E">
          <w:rPr>
            <w:rFonts w:cs="David"/>
            <w:sz w:val="24"/>
            <w:szCs w:val="24"/>
            <w:rtl/>
          </w:rPr>
          <w:delText xml:space="preserve"> </w:delText>
        </w:r>
        <w:r w:rsidR="00E641F5" w:rsidRPr="00E641F5" w:rsidDel="00C71E8E">
          <w:rPr>
            <w:rFonts w:cs="David" w:hint="cs"/>
            <w:sz w:val="24"/>
            <w:szCs w:val="24"/>
            <w:rtl/>
          </w:rPr>
          <w:delText>בחוק</w:delText>
        </w:r>
        <w:r w:rsidR="00E641F5" w:rsidRPr="00E641F5" w:rsidDel="00C71E8E">
          <w:rPr>
            <w:rFonts w:cs="David"/>
            <w:sz w:val="24"/>
            <w:szCs w:val="24"/>
            <w:rtl/>
          </w:rPr>
          <w:delText xml:space="preserve"> </w:delText>
        </w:r>
      </w:del>
      <w:del w:id="1045" w:author="Orit Cotev" w:date="2017-05-13T17:31:00Z">
        <w:r w:rsidR="00E641F5" w:rsidRPr="00E641F5" w:rsidDel="00C71E8E">
          <w:rPr>
            <w:rFonts w:cs="David" w:hint="cs"/>
            <w:sz w:val="24"/>
            <w:szCs w:val="24"/>
            <w:rtl/>
          </w:rPr>
          <w:delText>ויפים</w:delText>
        </w:r>
        <w:r w:rsidR="00E641F5" w:rsidRPr="00E641F5" w:rsidDel="00C71E8E">
          <w:rPr>
            <w:rFonts w:cs="David"/>
            <w:sz w:val="24"/>
            <w:szCs w:val="24"/>
            <w:rtl/>
          </w:rPr>
          <w:delText xml:space="preserve"> </w:delText>
        </w:r>
        <w:r w:rsidR="00E641F5" w:rsidRPr="00E641F5" w:rsidDel="00C71E8E">
          <w:rPr>
            <w:rFonts w:cs="David" w:hint="cs"/>
            <w:sz w:val="24"/>
            <w:szCs w:val="24"/>
            <w:rtl/>
          </w:rPr>
          <w:delText>לעניין</w:delText>
        </w:r>
        <w:r w:rsidR="00E641F5" w:rsidRPr="00E641F5" w:rsidDel="00C71E8E">
          <w:rPr>
            <w:rFonts w:cs="David"/>
            <w:sz w:val="24"/>
            <w:szCs w:val="24"/>
            <w:rtl/>
          </w:rPr>
          <w:delText xml:space="preserve"> </w:delText>
        </w:r>
        <w:r w:rsidR="00E641F5" w:rsidRPr="00E641F5" w:rsidDel="00C71E8E">
          <w:rPr>
            <w:rFonts w:cs="David" w:hint="cs"/>
            <w:sz w:val="24"/>
            <w:szCs w:val="24"/>
            <w:rtl/>
          </w:rPr>
          <w:delText>זה</w:delText>
        </w:r>
        <w:r w:rsidR="00E641F5" w:rsidRPr="00E641F5" w:rsidDel="00C71E8E">
          <w:rPr>
            <w:rFonts w:cs="David"/>
            <w:sz w:val="24"/>
            <w:szCs w:val="24"/>
            <w:rtl/>
          </w:rPr>
          <w:delText xml:space="preserve"> </w:delText>
        </w:r>
        <w:r w:rsidR="00E641F5" w:rsidRPr="00E641F5" w:rsidDel="00C71E8E">
          <w:rPr>
            <w:rFonts w:cs="David" w:hint="cs"/>
            <w:sz w:val="24"/>
            <w:szCs w:val="24"/>
            <w:rtl/>
          </w:rPr>
          <w:delText>דבריו</w:delText>
        </w:r>
        <w:r w:rsidR="00E641F5" w:rsidRPr="00E641F5" w:rsidDel="00C71E8E">
          <w:rPr>
            <w:rFonts w:cs="David"/>
            <w:sz w:val="24"/>
            <w:szCs w:val="24"/>
            <w:rtl/>
          </w:rPr>
          <w:delText xml:space="preserve"> </w:delText>
        </w:r>
        <w:r w:rsidR="00E641F5" w:rsidRPr="00E641F5" w:rsidDel="00C71E8E">
          <w:rPr>
            <w:rFonts w:cs="David" w:hint="cs"/>
            <w:sz w:val="24"/>
            <w:szCs w:val="24"/>
            <w:rtl/>
          </w:rPr>
          <w:delText>של</w:delText>
        </w:r>
        <w:r w:rsidR="00E641F5" w:rsidRPr="00E641F5" w:rsidDel="00C71E8E">
          <w:rPr>
            <w:rFonts w:cs="David"/>
            <w:sz w:val="24"/>
            <w:szCs w:val="24"/>
            <w:rtl/>
          </w:rPr>
          <w:delText xml:space="preserve"> </w:delText>
        </w:r>
        <w:r w:rsidR="00E641F5" w:rsidRPr="00E641F5" w:rsidDel="00C71E8E">
          <w:rPr>
            <w:rFonts w:cs="David" w:hint="cs"/>
            <w:sz w:val="24"/>
            <w:szCs w:val="24"/>
            <w:rtl/>
          </w:rPr>
          <w:delText>בית</w:delText>
        </w:r>
        <w:r w:rsidR="00E641F5" w:rsidRPr="00E641F5" w:rsidDel="00C71E8E">
          <w:rPr>
            <w:rFonts w:cs="David"/>
            <w:sz w:val="24"/>
            <w:szCs w:val="24"/>
            <w:rtl/>
          </w:rPr>
          <w:delText xml:space="preserve"> </w:delText>
        </w:r>
        <w:r w:rsidR="00E641F5" w:rsidRPr="00E641F5" w:rsidDel="00C71E8E">
          <w:rPr>
            <w:rFonts w:cs="David" w:hint="cs"/>
            <w:sz w:val="24"/>
            <w:szCs w:val="24"/>
            <w:rtl/>
          </w:rPr>
          <w:delText>המשפט</w:delText>
        </w:r>
        <w:r w:rsidR="00E641F5" w:rsidRPr="00E641F5" w:rsidDel="00C71E8E">
          <w:rPr>
            <w:rFonts w:cs="David"/>
            <w:sz w:val="24"/>
            <w:szCs w:val="24"/>
            <w:rtl/>
          </w:rPr>
          <w:delText xml:space="preserve"> </w:delText>
        </w:r>
        <w:r w:rsidR="00E641F5" w:rsidRPr="00E641F5" w:rsidDel="00C71E8E">
          <w:rPr>
            <w:rFonts w:cs="David" w:hint="cs"/>
            <w:sz w:val="24"/>
            <w:szCs w:val="24"/>
            <w:rtl/>
          </w:rPr>
          <w:delText>בעת</w:delText>
        </w:r>
        <w:r w:rsidR="00E641F5" w:rsidRPr="00E641F5" w:rsidDel="00C71E8E">
          <w:rPr>
            <w:rFonts w:cs="David"/>
            <w:sz w:val="24"/>
            <w:szCs w:val="24"/>
            <w:rtl/>
          </w:rPr>
          <w:delText>"</w:delText>
        </w:r>
        <w:r w:rsidR="00E641F5" w:rsidRPr="00E641F5" w:rsidDel="00C71E8E">
          <w:rPr>
            <w:rFonts w:cs="David" w:hint="cs"/>
            <w:sz w:val="24"/>
            <w:szCs w:val="24"/>
            <w:rtl/>
          </w:rPr>
          <w:delText>מ</w:delText>
        </w:r>
        <w:r w:rsidR="00E641F5" w:rsidRPr="00E641F5" w:rsidDel="00C71E8E">
          <w:rPr>
            <w:rFonts w:cs="David"/>
            <w:sz w:val="24"/>
            <w:szCs w:val="24"/>
            <w:rtl/>
          </w:rPr>
          <w:delText xml:space="preserve"> (</w:delText>
        </w:r>
        <w:r w:rsidR="00E641F5" w:rsidRPr="00E641F5" w:rsidDel="00C71E8E">
          <w:rPr>
            <w:rFonts w:cs="David" w:hint="cs"/>
            <w:sz w:val="24"/>
            <w:szCs w:val="24"/>
            <w:rtl/>
          </w:rPr>
          <w:delText>ת</w:delText>
        </w:r>
        <w:r w:rsidR="00E641F5" w:rsidRPr="00E641F5" w:rsidDel="00C71E8E">
          <w:rPr>
            <w:rFonts w:cs="David"/>
            <w:sz w:val="24"/>
            <w:szCs w:val="24"/>
            <w:rtl/>
          </w:rPr>
          <w:delText>"</w:delText>
        </w:r>
        <w:r w:rsidR="00E641F5" w:rsidRPr="00E641F5" w:rsidDel="00C71E8E">
          <w:rPr>
            <w:rFonts w:cs="David" w:hint="cs"/>
            <w:sz w:val="24"/>
            <w:szCs w:val="24"/>
            <w:rtl/>
          </w:rPr>
          <w:delText>א</w:delText>
        </w:r>
        <w:r w:rsidR="00E641F5" w:rsidRPr="00E641F5" w:rsidDel="00C71E8E">
          <w:rPr>
            <w:rFonts w:cs="David"/>
            <w:sz w:val="24"/>
            <w:szCs w:val="24"/>
            <w:rtl/>
          </w:rPr>
          <w:delText xml:space="preserve">) 1160/02 </w:delText>
        </w:r>
        <w:r w:rsidR="00E641F5" w:rsidRPr="00E641F5" w:rsidDel="00C71E8E">
          <w:rPr>
            <w:rFonts w:cs="David" w:hint="cs"/>
            <w:b/>
            <w:bCs/>
            <w:sz w:val="24"/>
            <w:szCs w:val="24"/>
            <w:rtl/>
          </w:rPr>
          <w:delText>בלהה</w:delText>
        </w:r>
        <w:r w:rsidR="00E641F5" w:rsidRPr="00E641F5" w:rsidDel="00C71E8E">
          <w:rPr>
            <w:rFonts w:cs="David"/>
            <w:b/>
            <w:bCs/>
            <w:sz w:val="24"/>
            <w:szCs w:val="24"/>
            <w:rtl/>
          </w:rPr>
          <w:delText xml:space="preserve"> </w:delText>
        </w:r>
        <w:r w:rsidR="00E641F5" w:rsidRPr="00E641F5" w:rsidDel="00C71E8E">
          <w:rPr>
            <w:rFonts w:cs="David" w:hint="cs"/>
            <w:b/>
            <w:bCs/>
            <w:sz w:val="24"/>
            <w:szCs w:val="24"/>
            <w:rtl/>
          </w:rPr>
          <w:delText>גרינברג</w:delText>
        </w:r>
        <w:r w:rsidR="00E641F5" w:rsidRPr="00E641F5" w:rsidDel="00C71E8E">
          <w:rPr>
            <w:rFonts w:cs="David"/>
            <w:b/>
            <w:bCs/>
            <w:sz w:val="24"/>
            <w:szCs w:val="24"/>
            <w:rtl/>
          </w:rPr>
          <w:delText xml:space="preserve"> </w:delText>
        </w:r>
        <w:r w:rsidR="00E641F5" w:rsidRPr="00E641F5" w:rsidDel="00C71E8E">
          <w:rPr>
            <w:rFonts w:cs="David" w:hint="cs"/>
            <w:b/>
            <w:bCs/>
            <w:sz w:val="24"/>
            <w:szCs w:val="24"/>
            <w:rtl/>
          </w:rPr>
          <w:delText>נ</w:delText>
        </w:r>
        <w:r w:rsidR="00E641F5" w:rsidRPr="00E641F5" w:rsidDel="00C71E8E">
          <w:rPr>
            <w:rFonts w:cs="David"/>
            <w:b/>
            <w:bCs/>
            <w:sz w:val="24"/>
            <w:szCs w:val="24"/>
            <w:rtl/>
          </w:rPr>
          <w:delText xml:space="preserve">' </w:delText>
        </w:r>
        <w:r w:rsidR="00E641F5" w:rsidRPr="00E641F5" w:rsidDel="00C71E8E">
          <w:rPr>
            <w:rFonts w:cs="David" w:hint="cs"/>
            <w:b/>
            <w:bCs/>
            <w:sz w:val="24"/>
            <w:szCs w:val="24"/>
            <w:rtl/>
          </w:rPr>
          <w:delText>הועדה</w:delText>
        </w:r>
        <w:r w:rsidR="00E641F5" w:rsidRPr="00E641F5" w:rsidDel="00C71E8E">
          <w:rPr>
            <w:rFonts w:cs="David"/>
            <w:b/>
            <w:bCs/>
            <w:sz w:val="24"/>
            <w:szCs w:val="24"/>
            <w:rtl/>
          </w:rPr>
          <w:delText xml:space="preserve"> </w:delText>
        </w:r>
        <w:r w:rsidR="00E641F5" w:rsidRPr="00E641F5" w:rsidDel="00C71E8E">
          <w:rPr>
            <w:rFonts w:cs="David" w:hint="cs"/>
            <w:b/>
            <w:bCs/>
            <w:sz w:val="24"/>
            <w:szCs w:val="24"/>
            <w:rtl/>
          </w:rPr>
          <w:delText>המחוזית</w:delText>
        </w:r>
        <w:r w:rsidR="00E641F5" w:rsidRPr="00E641F5" w:rsidDel="00C71E8E">
          <w:rPr>
            <w:rFonts w:cs="David"/>
            <w:b/>
            <w:bCs/>
            <w:sz w:val="24"/>
            <w:szCs w:val="24"/>
            <w:rtl/>
          </w:rPr>
          <w:delText xml:space="preserve"> </w:delText>
        </w:r>
        <w:r w:rsidR="00E641F5" w:rsidRPr="00E641F5" w:rsidDel="00C71E8E">
          <w:rPr>
            <w:rFonts w:cs="David" w:hint="cs"/>
            <w:b/>
            <w:bCs/>
            <w:sz w:val="24"/>
            <w:szCs w:val="24"/>
            <w:rtl/>
          </w:rPr>
          <w:delText>לתכנון</w:delText>
        </w:r>
        <w:r w:rsidR="00E641F5" w:rsidRPr="00E641F5" w:rsidDel="00C71E8E">
          <w:rPr>
            <w:rFonts w:cs="David"/>
            <w:b/>
            <w:bCs/>
            <w:sz w:val="24"/>
            <w:szCs w:val="24"/>
            <w:rtl/>
          </w:rPr>
          <w:delText xml:space="preserve"> </w:delText>
        </w:r>
        <w:r w:rsidR="00E641F5" w:rsidRPr="00E641F5" w:rsidDel="00C71E8E">
          <w:rPr>
            <w:rFonts w:cs="David" w:hint="cs"/>
            <w:b/>
            <w:bCs/>
            <w:sz w:val="24"/>
            <w:szCs w:val="24"/>
            <w:rtl/>
          </w:rPr>
          <w:delText>ולבניה</w:delText>
        </w:r>
        <w:r w:rsidR="00E641F5" w:rsidRPr="00E641F5" w:rsidDel="00C71E8E">
          <w:rPr>
            <w:rFonts w:cs="David"/>
            <w:b/>
            <w:bCs/>
            <w:sz w:val="24"/>
            <w:szCs w:val="24"/>
            <w:rtl/>
          </w:rPr>
          <w:delText xml:space="preserve">  - </w:delText>
        </w:r>
        <w:r w:rsidR="00E641F5" w:rsidRPr="00E641F5" w:rsidDel="00C71E8E">
          <w:rPr>
            <w:rFonts w:cs="David" w:hint="cs"/>
            <w:b/>
            <w:bCs/>
            <w:sz w:val="24"/>
            <w:szCs w:val="24"/>
            <w:rtl/>
          </w:rPr>
          <w:delText>מחוז</w:delText>
        </w:r>
        <w:r w:rsidR="00E641F5" w:rsidRPr="00E641F5" w:rsidDel="00C71E8E">
          <w:rPr>
            <w:rFonts w:cs="David"/>
            <w:b/>
            <w:bCs/>
            <w:sz w:val="24"/>
            <w:szCs w:val="24"/>
            <w:rtl/>
          </w:rPr>
          <w:delText xml:space="preserve"> </w:delText>
        </w:r>
        <w:r w:rsidR="00E641F5" w:rsidRPr="00E641F5" w:rsidDel="00C71E8E">
          <w:rPr>
            <w:rFonts w:cs="David" w:hint="cs"/>
            <w:b/>
            <w:bCs/>
            <w:sz w:val="24"/>
            <w:szCs w:val="24"/>
            <w:rtl/>
          </w:rPr>
          <w:delText>מרכז</w:delText>
        </w:r>
        <w:r w:rsidR="00E641F5" w:rsidRPr="00E641F5" w:rsidDel="00C71E8E">
          <w:rPr>
            <w:rFonts w:cs="David"/>
            <w:sz w:val="24"/>
            <w:szCs w:val="24"/>
            <w:rtl/>
          </w:rPr>
          <w:delText>:</w:delText>
        </w:r>
      </w:del>
    </w:p>
    <w:p w:rsidR="00E641F5" w:rsidRDefault="00E641F5" w:rsidP="00C71E8E">
      <w:pPr>
        <w:pStyle w:val="a3"/>
        <w:numPr>
          <w:ilvl w:val="0"/>
          <w:numId w:val="2"/>
        </w:numPr>
        <w:spacing w:line="360" w:lineRule="auto"/>
        <w:ind w:left="226" w:hanging="425"/>
        <w:jc w:val="both"/>
        <w:rPr>
          <w:rFonts w:cs="David"/>
          <w:sz w:val="24"/>
          <w:szCs w:val="24"/>
          <w:rtl/>
        </w:rPr>
        <w:pPrChange w:id="1046" w:author="Orit Cotev" w:date="2017-05-13T17:31:00Z">
          <w:pPr>
            <w:pStyle w:val="a3"/>
            <w:spacing w:line="360" w:lineRule="auto"/>
            <w:ind w:left="643"/>
            <w:jc w:val="both"/>
          </w:pPr>
        </w:pPrChange>
      </w:pPr>
      <w:del w:id="1047" w:author="Orit Cotev" w:date="2017-05-13T17:31:00Z">
        <w:r w:rsidRPr="00E641F5" w:rsidDel="00C71E8E">
          <w:rPr>
            <w:rFonts w:cs="David"/>
            <w:b/>
            <w:bCs/>
            <w:sz w:val="24"/>
            <w:szCs w:val="24"/>
            <w:rtl/>
          </w:rPr>
          <w:delText>"</w:delText>
        </w:r>
        <w:r w:rsidRPr="00E641F5" w:rsidDel="00C71E8E">
          <w:rPr>
            <w:rFonts w:cs="David" w:hint="cs"/>
            <w:b/>
            <w:bCs/>
            <w:sz w:val="24"/>
            <w:szCs w:val="24"/>
            <w:rtl/>
          </w:rPr>
          <w:delText>למותר</w:delText>
        </w:r>
        <w:r w:rsidRPr="00E641F5" w:rsidDel="00C71E8E">
          <w:rPr>
            <w:rFonts w:cs="David"/>
            <w:b/>
            <w:bCs/>
            <w:sz w:val="24"/>
            <w:szCs w:val="24"/>
            <w:rtl/>
          </w:rPr>
          <w:delText xml:space="preserve"> </w:delText>
        </w:r>
        <w:r w:rsidRPr="00E641F5" w:rsidDel="00C71E8E">
          <w:rPr>
            <w:rFonts w:cs="David" w:hint="cs"/>
            <w:b/>
            <w:bCs/>
            <w:sz w:val="24"/>
            <w:szCs w:val="24"/>
            <w:rtl/>
          </w:rPr>
          <w:delText>לציין</w:delText>
        </w:r>
        <w:r w:rsidRPr="00E641F5" w:rsidDel="00C71E8E">
          <w:rPr>
            <w:rFonts w:cs="David"/>
            <w:b/>
            <w:bCs/>
            <w:sz w:val="24"/>
            <w:szCs w:val="24"/>
            <w:rtl/>
          </w:rPr>
          <w:delText xml:space="preserve">, </w:delText>
        </w:r>
        <w:r w:rsidRPr="00E641F5" w:rsidDel="00C71E8E">
          <w:rPr>
            <w:rFonts w:cs="David" w:hint="cs"/>
            <w:b/>
            <w:bCs/>
            <w:sz w:val="24"/>
            <w:szCs w:val="24"/>
            <w:rtl/>
          </w:rPr>
          <w:delText>כי</w:delText>
        </w:r>
        <w:r w:rsidRPr="00E641F5" w:rsidDel="00C71E8E">
          <w:rPr>
            <w:rFonts w:cs="David"/>
            <w:b/>
            <w:bCs/>
            <w:sz w:val="24"/>
            <w:szCs w:val="24"/>
            <w:rtl/>
          </w:rPr>
          <w:delText xml:space="preserve"> </w:delText>
        </w:r>
        <w:r w:rsidRPr="00E641F5" w:rsidDel="00C71E8E">
          <w:rPr>
            <w:rFonts w:cs="David" w:hint="cs"/>
            <w:b/>
            <w:bCs/>
            <w:sz w:val="24"/>
            <w:szCs w:val="24"/>
            <w:rtl/>
          </w:rPr>
          <w:delText>הרשות</w:delText>
        </w:r>
        <w:r w:rsidRPr="00E641F5" w:rsidDel="00C71E8E">
          <w:rPr>
            <w:rFonts w:cs="David"/>
            <w:b/>
            <w:bCs/>
            <w:sz w:val="24"/>
            <w:szCs w:val="24"/>
            <w:rtl/>
          </w:rPr>
          <w:delText xml:space="preserve"> </w:delText>
        </w:r>
        <w:r w:rsidRPr="00E641F5" w:rsidDel="00C71E8E">
          <w:rPr>
            <w:rFonts w:cs="David" w:hint="cs"/>
            <w:b/>
            <w:bCs/>
            <w:sz w:val="24"/>
            <w:szCs w:val="24"/>
            <w:rtl/>
          </w:rPr>
          <w:delText>המנהלית</w:delText>
        </w:r>
        <w:r w:rsidRPr="00E641F5" w:rsidDel="00C71E8E">
          <w:rPr>
            <w:rFonts w:cs="David"/>
            <w:b/>
            <w:bCs/>
            <w:sz w:val="24"/>
            <w:szCs w:val="24"/>
            <w:rtl/>
          </w:rPr>
          <w:delText xml:space="preserve"> </w:delText>
        </w:r>
        <w:r w:rsidRPr="00E641F5" w:rsidDel="00C71E8E">
          <w:rPr>
            <w:rFonts w:cs="David" w:hint="cs"/>
            <w:b/>
            <w:bCs/>
            <w:sz w:val="24"/>
            <w:szCs w:val="24"/>
            <w:rtl/>
          </w:rPr>
          <w:delText>אינה</w:delText>
        </w:r>
        <w:r w:rsidRPr="00E641F5" w:rsidDel="00C71E8E">
          <w:rPr>
            <w:rFonts w:cs="David"/>
            <w:b/>
            <w:bCs/>
            <w:sz w:val="24"/>
            <w:szCs w:val="24"/>
            <w:rtl/>
          </w:rPr>
          <w:delText xml:space="preserve"> </w:delText>
        </w:r>
        <w:r w:rsidRPr="00E641F5" w:rsidDel="00C71E8E">
          <w:rPr>
            <w:rFonts w:cs="David" w:hint="cs"/>
            <w:b/>
            <w:bCs/>
            <w:sz w:val="24"/>
            <w:szCs w:val="24"/>
            <w:rtl/>
          </w:rPr>
          <w:delText>יכולה</w:delText>
        </w:r>
        <w:r w:rsidRPr="00E641F5" w:rsidDel="00C71E8E">
          <w:rPr>
            <w:rFonts w:cs="David"/>
            <w:b/>
            <w:bCs/>
            <w:sz w:val="24"/>
            <w:szCs w:val="24"/>
            <w:rtl/>
          </w:rPr>
          <w:delText xml:space="preserve"> </w:delText>
        </w:r>
        <w:r w:rsidRPr="00E641F5" w:rsidDel="00C71E8E">
          <w:rPr>
            <w:rFonts w:cs="David" w:hint="cs"/>
            <w:b/>
            <w:bCs/>
            <w:sz w:val="24"/>
            <w:szCs w:val="24"/>
            <w:rtl/>
          </w:rPr>
          <w:delText>לפעול</w:delText>
        </w:r>
        <w:r w:rsidRPr="00E641F5" w:rsidDel="00C71E8E">
          <w:rPr>
            <w:rFonts w:cs="David"/>
            <w:b/>
            <w:bCs/>
            <w:sz w:val="24"/>
            <w:szCs w:val="24"/>
            <w:rtl/>
          </w:rPr>
          <w:delText xml:space="preserve"> </w:delText>
        </w:r>
        <w:r w:rsidRPr="00E641F5" w:rsidDel="00C71E8E">
          <w:rPr>
            <w:rFonts w:cs="David" w:hint="cs"/>
            <w:b/>
            <w:bCs/>
            <w:sz w:val="24"/>
            <w:szCs w:val="24"/>
            <w:rtl/>
          </w:rPr>
          <w:delText>באופן</w:delText>
        </w:r>
        <w:r w:rsidRPr="00E641F5" w:rsidDel="00C71E8E">
          <w:rPr>
            <w:rFonts w:cs="David"/>
            <w:b/>
            <w:bCs/>
            <w:sz w:val="24"/>
            <w:szCs w:val="24"/>
            <w:rtl/>
          </w:rPr>
          <w:delText xml:space="preserve"> </w:delText>
        </w:r>
        <w:r w:rsidRPr="00E641F5" w:rsidDel="00C71E8E">
          <w:rPr>
            <w:rFonts w:cs="David" w:hint="cs"/>
            <w:b/>
            <w:bCs/>
            <w:sz w:val="24"/>
            <w:szCs w:val="24"/>
            <w:rtl/>
          </w:rPr>
          <w:delText>יעיל</w:delText>
        </w:r>
        <w:r w:rsidRPr="00E641F5" w:rsidDel="00C71E8E">
          <w:rPr>
            <w:rFonts w:cs="David"/>
            <w:b/>
            <w:bCs/>
            <w:sz w:val="24"/>
            <w:szCs w:val="24"/>
            <w:rtl/>
          </w:rPr>
          <w:delText xml:space="preserve"> </w:delText>
        </w:r>
        <w:r w:rsidRPr="00E641F5" w:rsidDel="00C71E8E">
          <w:rPr>
            <w:rFonts w:cs="David" w:hint="cs"/>
            <w:b/>
            <w:bCs/>
            <w:sz w:val="24"/>
            <w:szCs w:val="24"/>
            <w:rtl/>
          </w:rPr>
          <w:delText>ותקין</w:delText>
        </w:r>
        <w:r w:rsidRPr="00E641F5" w:rsidDel="00C71E8E">
          <w:rPr>
            <w:rFonts w:cs="David"/>
            <w:b/>
            <w:bCs/>
            <w:sz w:val="24"/>
            <w:szCs w:val="24"/>
            <w:rtl/>
          </w:rPr>
          <w:delText xml:space="preserve">, </w:delText>
        </w:r>
        <w:r w:rsidRPr="00E641F5" w:rsidDel="00C71E8E">
          <w:rPr>
            <w:rFonts w:cs="David" w:hint="cs"/>
            <w:b/>
            <w:bCs/>
            <w:sz w:val="24"/>
            <w:szCs w:val="24"/>
            <w:rtl/>
          </w:rPr>
          <w:delText>כאשר</w:delText>
        </w:r>
        <w:r w:rsidRPr="00E641F5" w:rsidDel="00C71E8E">
          <w:rPr>
            <w:rFonts w:cs="David"/>
            <w:b/>
            <w:bCs/>
            <w:sz w:val="24"/>
            <w:szCs w:val="24"/>
            <w:rtl/>
          </w:rPr>
          <w:delText xml:space="preserve"> </w:delText>
        </w:r>
        <w:r w:rsidRPr="00E641F5" w:rsidDel="00C71E8E">
          <w:rPr>
            <w:rFonts w:cs="David" w:hint="cs"/>
            <w:b/>
            <w:bCs/>
            <w:sz w:val="24"/>
            <w:szCs w:val="24"/>
            <w:rtl/>
          </w:rPr>
          <w:delText>מעליה</w:delText>
        </w:r>
        <w:r w:rsidRPr="00E641F5" w:rsidDel="00C71E8E">
          <w:rPr>
            <w:rFonts w:cs="David"/>
            <w:b/>
            <w:bCs/>
            <w:sz w:val="24"/>
            <w:szCs w:val="24"/>
            <w:rtl/>
          </w:rPr>
          <w:delText xml:space="preserve"> </w:delText>
        </w:r>
        <w:r w:rsidRPr="00E641F5" w:rsidDel="00C71E8E">
          <w:rPr>
            <w:rFonts w:cs="David" w:hint="cs"/>
            <w:b/>
            <w:bCs/>
            <w:sz w:val="24"/>
            <w:szCs w:val="24"/>
            <w:rtl/>
          </w:rPr>
          <w:delText>מתהפכת</w:delText>
        </w:r>
        <w:r w:rsidRPr="00E641F5" w:rsidDel="00C71E8E">
          <w:rPr>
            <w:rFonts w:cs="David"/>
            <w:b/>
            <w:bCs/>
            <w:sz w:val="24"/>
            <w:szCs w:val="24"/>
            <w:rtl/>
          </w:rPr>
          <w:delText xml:space="preserve">, </w:delText>
        </w:r>
        <w:r w:rsidRPr="00E641F5" w:rsidDel="00C71E8E">
          <w:rPr>
            <w:rFonts w:cs="David" w:hint="cs"/>
            <w:b/>
            <w:bCs/>
            <w:sz w:val="24"/>
            <w:szCs w:val="24"/>
            <w:rtl/>
          </w:rPr>
          <w:delText>כחרב</w:delText>
        </w:r>
        <w:r w:rsidRPr="00E641F5" w:rsidDel="00C71E8E">
          <w:rPr>
            <w:rFonts w:cs="David"/>
            <w:b/>
            <w:bCs/>
            <w:sz w:val="24"/>
            <w:szCs w:val="24"/>
            <w:rtl/>
          </w:rPr>
          <w:delText xml:space="preserve"> </w:delText>
        </w:r>
        <w:r w:rsidRPr="00E641F5" w:rsidDel="00C71E8E">
          <w:rPr>
            <w:rFonts w:cs="David" w:hint="cs"/>
            <w:b/>
            <w:bCs/>
            <w:sz w:val="24"/>
            <w:szCs w:val="24"/>
            <w:rtl/>
          </w:rPr>
          <w:delText>דמוקלס</w:delText>
        </w:r>
        <w:r w:rsidRPr="00E641F5" w:rsidDel="00C71E8E">
          <w:rPr>
            <w:rFonts w:cs="David"/>
            <w:b/>
            <w:bCs/>
            <w:sz w:val="24"/>
            <w:szCs w:val="24"/>
            <w:rtl/>
          </w:rPr>
          <w:delText xml:space="preserve">, </w:delText>
        </w:r>
        <w:r w:rsidRPr="00E641F5" w:rsidDel="00C71E8E">
          <w:rPr>
            <w:rFonts w:cs="David" w:hint="cs"/>
            <w:b/>
            <w:bCs/>
            <w:sz w:val="24"/>
            <w:szCs w:val="24"/>
            <w:rtl/>
          </w:rPr>
          <w:delText>אפשרות</w:delText>
        </w:r>
        <w:r w:rsidRPr="00E641F5" w:rsidDel="00C71E8E">
          <w:rPr>
            <w:rFonts w:cs="David"/>
            <w:b/>
            <w:bCs/>
            <w:sz w:val="24"/>
            <w:szCs w:val="24"/>
            <w:rtl/>
          </w:rPr>
          <w:delText xml:space="preserve"> </w:delText>
        </w:r>
        <w:r w:rsidRPr="00E641F5" w:rsidDel="00C71E8E">
          <w:rPr>
            <w:rFonts w:cs="David" w:hint="cs"/>
            <w:b/>
            <w:bCs/>
            <w:sz w:val="24"/>
            <w:szCs w:val="24"/>
            <w:rtl/>
          </w:rPr>
          <w:delText>של</w:delText>
        </w:r>
        <w:r w:rsidRPr="00E641F5" w:rsidDel="00C71E8E">
          <w:rPr>
            <w:rFonts w:cs="David"/>
            <w:b/>
            <w:bCs/>
            <w:sz w:val="24"/>
            <w:szCs w:val="24"/>
            <w:rtl/>
          </w:rPr>
          <w:delText xml:space="preserve"> </w:delText>
        </w:r>
        <w:r w:rsidRPr="00E641F5" w:rsidDel="00C71E8E">
          <w:rPr>
            <w:rFonts w:cs="David" w:hint="cs"/>
            <w:b/>
            <w:bCs/>
            <w:sz w:val="24"/>
            <w:szCs w:val="24"/>
            <w:rtl/>
          </w:rPr>
          <w:delText>הגשת</w:delText>
        </w:r>
        <w:r w:rsidRPr="00E641F5" w:rsidDel="00C71E8E">
          <w:rPr>
            <w:rFonts w:cs="David"/>
            <w:b/>
            <w:bCs/>
            <w:sz w:val="24"/>
            <w:szCs w:val="24"/>
            <w:rtl/>
          </w:rPr>
          <w:delText xml:space="preserve"> </w:delText>
        </w:r>
        <w:r w:rsidRPr="00E641F5" w:rsidDel="00C71E8E">
          <w:rPr>
            <w:rFonts w:cs="David" w:hint="cs"/>
            <w:b/>
            <w:bCs/>
            <w:sz w:val="24"/>
            <w:szCs w:val="24"/>
            <w:rtl/>
          </w:rPr>
          <w:delText>התנגדויות</w:delText>
        </w:r>
        <w:r w:rsidRPr="00E641F5" w:rsidDel="00C71E8E">
          <w:rPr>
            <w:rFonts w:cs="David"/>
            <w:b/>
            <w:bCs/>
            <w:sz w:val="24"/>
            <w:szCs w:val="24"/>
            <w:rtl/>
          </w:rPr>
          <w:delText xml:space="preserve"> </w:delText>
        </w:r>
        <w:r w:rsidRPr="00E641F5" w:rsidDel="00C71E8E">
          <w:rPr>
            <w:rFonts w:cs="David" w:hint="cs"/>
            <w:b/>
            <w:bCs/>
            <w:sz w:val="24"/>
            <w:szCs w:val="24"/>
            <w:rtl/>
          </w:rPr>
          <w:delText>ללא</w:delText>
        </w:r>
        <w:r w:rsidRPr="00E641F5" w:rsidDel="00C71E8E">
          <w:rPr>
            <w:rFonts w:cs="David"/>
            <w:b/>
            <w:bCs/>
            <w:sz w:val="24"/>
            <w:szCs w:val="24"/>
            <w:rtl/>
          </w:rPr>
          <w:delText xml:space="preserve"> </w:delText>
        </w:r>
        <w:r w:rsidRPr="00E641F5" w:rsidDel="00C71E8E">
          <w:rPr>
            <w:rFonts w:cs="David" w:hint="cs"/>
            <w:b/>
            <w:bCs/>
            <w:sz w:val="24"/>
            <w:szCs w:val="24"/>
            <w:rtl/>
          </w:rPr>
          <w:delText>גבול</w:delText>
        </w:r>
        <w:r w:rsidRPr="00E641F5" w:rsidDel="00C71E8E">
          <w:rPr>
            <w:rFonts w:cs="David"/>
            <w:b/>
            <w:bCs/>
            <w:sz w:val="24"/>
            <w:szCs w:val="24"/>
            <w:rtl/>
          </w:rPr>
          <w:delText xml:space="preserve">. </w:delText>
        </w:r>
        <w:r w:rsidRPr="00E641F5" w:rsidDel="00C71E8E">
          <w:rPr>
            <w:rFonts w:cs="David" w:hint="cs"/>
            <w:b/>
            <w:bCs/>
            <w:sz w:val="24"/>
            <w:szCs w:val="24"/>
            <w:rtl/>
          </w:rPr>
          <w:delText>הדעת</w:delText>
        </w:r>
        <w:r w:rsidRPr="00E641F5" w:rsidDel="00C71E8E">
          <w:rPr>
            <w:rFonts w:cs="David"/>
            <w:b/>
            <w:bCs/>
            <w:sz w:val="24"/>
            <w:szCs w:val="24"/>
            <w:rtl/>
          </w:rPr>
          <w:delText xml:space="preserve"> </w:delText>
        </w:r>
        <w:r w:rsidRPr="00E641F5" w:rsidDel="00C71E8E">
          <w:rPr>
            <w:rFonts w:cs="David" w:hint="cs"/>
            <w:b/>
            <w:bCs/>
            <w:sz w:val="24"/>
            <w:szCs w:val="24"/>
            <w:rtl/>
          </w:rPr>
          <w:delText>אינה</w:delText>
        </w:r>
        <w:r w:rsidRPr="00E641F5" w:rsidDel="00C71E8E">
          <w:rPr>
            <w:rFonts w:cs="David"/>
            <w:b/>
            <w:bCs/>
            <w:sz w:val="24"/>
            <w:szCs w:val="24"/>
            <w:rtl/>
          </w:rPr>
          <w:delText xml:space="preserve"> </w:delText>
        </w:r>
        <w:r w:rsidRPr="00E641F5" w:rsidDel="00C71E8E">
          <w:rPr>
            <w:rFonts w:cs="David" w:hint="cs"/>
            <w:b/>
            <w:bCs/>
            <w:sz w:val="24"/>
            <w:szCs w:val="24"/>
            <w:rtl/>
          </w:rPr>
          <w:delText>סובלת</w:delText>
        </w:r>
        <w:r w:rsidRPr="00E641F5" w:rsidDel="00C71E8E">
          <w:rPr>
            <w:rFonts w:cs="David"/>
            <w:b/>
            <w:bCs/>
            <w:sz w:val="24"/>
            <w:szCs w:val="24"/>
            <w:rtl/>
          </w:rPr>
          <w:delText xml:space="preserve"> </w:delText>
        </w:r>
        <w:r w:rsidRPr="00E641F5" w:rsidDel="00C71E8E">
          <w:rPr>
            <w:rFonts w:cs="David" w:hint="cs"/>
            <w:b/>
            <w:bCs/>
            <w:sz w:val="24"/>
            <w:szCs w:val="24"/>
            <w:rtl/>
          </w:rPr>
          <w:delText>את</w:delText>
        </w:r>
        <w:r w:rsidRPr="00E641F5" w:rsidDel="00C71E8E">
          <w:rPr>
            <w:rFonts w:cs="David"/>
            <w:b/>
            <w:bCs/>
            <w:sz w:val="24"/>
            <w:szCs w:val="24"/>
            <w:rtl/>
          </w:rPr>
          <w:delText xml:space="preserve"> </w:delText>
        </w:r>
        <w:r w:rsidRPr="00E641F5" w:rsidDel="00C71E8E">
          <w:rPr>
            <w:rFonts w:cs="David" w:hint="cs"/>
            <w:b/>
            <w:bCs/>
            <w:sz w:val="24"/>
            <w:szCs w:val="24"/>
            <w:rtl/>
          </w:rPr>
          <w:delText>הדבר</w:delText>
        </w:r>
        <w:r w:rsidRPr="00E641F5" w:rsidDel="00C71E8E">
          <w:rPr>
            <w:rFonts w:cs="David"/>
            <w:b/>
            <w:bCs/>
            <w:sz w:val="24"/>
            <w:szCs w:val="24"/>
            <w:rtl/>
          </w:rPr>
          <w:delText xml:space="preserve"> </w:delText>
        </w:r>
        <w:r w:rsidRPr="00E641F5" w:rsidDel="00C71E8E">
          <w:rPr>
            <w:rFonts w:cs="David" w:hint="cs"/>
            <w:b/>
            <w:bCs/>
            <w:sz w:val="24"/>
            <w:szCs w:val="24"/>
            <w:rtl/>
          </w:rPr>
          <w:delText>משום</w:delText>
        </w:r>
        <w:r w:rsidRPr="00E641F5" w:rsidDel="00C71E8E">
          <w:rPr>
            <w:rFonts w:cs="David"/>
            <w:b/>
            <w:bCs/>
            <w:sz w:val="24"/>
            <w:szCs w:val="24"/>
            <w:rtl/>
          </w:rPr>
          <w:delText xml:space="preserve"> </w:delText>
        </w:r>
        <w:r w:rsidRPr="00E641F5" w:rsidDel="00C71E8E">
          <w:rPr>
            <w:rFonts w:cs="David" w:hint="cs"/>
            <w:b/>
            <w:bCs/>
            <w:sz w:val="24"/>
            <w:szCs w:val="24"/>
            <w:rtl/>
          </w:rPr>
          <w:delText>שאינטרס</w:delText>
        </w:r>
        <w:r w:rsidRPr="00E641F5" w:rsidDel="00C71E8E">
          <w:rPr>
            <w:rFonts w:cs="David"/>
            <w:b/>
            <w:bCs/>
            <w:sz w:val="24"/>
            <w:szCs w:val="24"/>
            <w:rtl/>
          </w:rPr>
          <w:delText xml:space="preserve"> </w:delText>
        </w:r>
        <w:r w:rsidRPr="00E641F5" w:rsidDel="00C71E8E">
          <w:rPr>
            <w:rFonts w:cs="David" w:hint="cs"/>
            <w:b/>
            <w:bCs/>
            <w:sz w:val="24"/>
            <w:szCs w:val="24"/>
            <w:rtl/>
          </w:rPr>
          <w:delText>ציבורי</w:delText>
        </w:r>
        <w:r w:rsidRPr="00E641F5" w:rsidDel="00C71E8E">
          <w:rPr>
            <w:rFonts w:cs="David"/>
            <w:b/>
            <w:bCs/>
            <w:sz w:val="24"/>
            <w:szCs w:val="24"/>
            <w:rtl/>
          </w:rPr>
          <w:delText xml:space="preserve"> </w:delText>
        </w:r>
        <w:r w:rsidRPr="00E641F5" w:rsidDel="00C71E8E">
          <w:rPr>
            <w:rFonts w:cs="David" w:hint="cs"/>
            <w:b/>
            <w:bCs/>
            <w:sz w:val="24"/>
            <w:szCs w:val="24"/>
            <w:rtl/>
          </w:rPr>
          <w:delText>חשוב</w:delText>
        </w:r>
        <w:r w:rsidRPr="00E641F5" w:rsidDel="00C71E8E">
          <w:rPr>
            <w:rFonts w:cs="David"/>
            <w:b/>
            <w:bCs/>
            <w:sz w:val="24"/>
            <w:szCs w:val="24"/>
            <w:rtl/>
          </w:rPr>
          <w:delText xml:space="preserve"> </w:delText>
        </w:r>
        <w:r w:rsidRPr="00E641F5" w:rsidDel="00C71E8E">
          <w:rPr>
            <w:rFonts w:cs="David" w:hint="cs"/>
            <w:b/>
            <w:bCs/>
            <w:sz w:val="24"/>
            <w:szCs w:val="24"/>
            <w:rtl/>
          </w:rPr>
          <w:delText>הוא</w:delText>
        </w:r>
        <w:r w:rsidRPr="00E641F5" w:rsidDel="00C71E8E">
          <w:rPr>
            <w:rFonts w:cs="David"/>
            <w:b/>
            <w:bCs/>
            <w:sz w:val="24"/>
            <w:szCs w:val="24"/>
            <w:rtl/>
          </w:rPr>
          <w:delText xml:space="preserve"> </w:delText>
        </w:r>
        <w:r w:rsidRPr="00E641F5" w:rsidDel="00C71E8E">
          <w:rPr>
            <w:rFonts w:cs="David" w:hint="cs"/>
            <w:b/>
            <w:bCs/>
            <w:sz w:val="24"/>
            <w:szCs w:val="24"/>
            <w:rtl/>
          </w:rPr>
          <w:delText>שפעולת</w:delText>
        </w:r>
        <w:r w:rsidRPr="00E641F5" w:rsidDel="00C71E8E">
          <w:rPr>
            <w:rFonts w:cs="David"/>
            <w:b/>
            <w:bCs/>
            <w:sz w:val="24"/>
            <w:szCs w:val="24"/>
            <w:rtl/>
          </w:rPr>
          <w:delText xml:space="preserve"> </w:delText>
        </w:r>
        <w:r w:rsidRPr="00E641F5" w:rsidDel="00C71E8E">
          <w:rPr>
            <w:rFonts w:cs="David" w:hint="cs"/>
            <w:b/>
            <w:bCs/>
            <w:sz w:val="24"/>
            <w:szCs w:val="24"/>
            <w:rtl/>
          </w:rPr>
          <w:delText>הרשות</w:delText>
        </w:r>
        <w:r w:rsidRPr="00E641F5" w:rsidDel="00C71E8E">
          <w:rPr>
            <w:rFonts w:cs="David"/>
            <w:b/>
            <w:bCs/>
            <w:sz w:val="24"/>
            <w:szCs w:val="24"/>
            <w:rtl/>
          </w:rPr>
          <w:delText xml:space="preserve"> </w:delText>
        </w:r>
        <w:r w:rsidRPr="00E641F5" w:rsidDel="00C71E8E">
          <w:rPr>
            <w:rFonts w:cs="David" w:hint="cs"/>
            <w:b/>
            <w:bCs/>
            <w:sz w:val="24"/>
            <w:szCs w:val="24"/>
            <w:rtl/>
          </w:rPr>
          <w:delText>המנהלית</w:delText>
        </w:r>
        <w:r w:rsidRPr="00E641F5" w:rsidDel="00C71E8E">
          <w:rPr>
            <w:rFonts w:cs="David"/>
            <w:b/>
            <w:bCs/>
            <w:sz w:val="24"/>
            <w:szCs w:val="24"/>
            <w:rtl/>
          </w:rPr>
          <w:delText xml:space="preserve">  </w:delText>
        </w:r>
        <w:r w:rsidRPr="00E641F5" w:rsidDel="00C71E8E">
          <w:rPr>
            <w:rFonts w:cs="David" w:hint="cs"/>
            <w:b/>
            <w:bCs/>
            <w:sz w:val="24"/>
            <w:szCs w:val="24"/>
            <w:rtl/>
          </w:rPr>
          <w:delText>תתנהל</w:delText>
        </w:r>
        <w:r w:rsidRPr="00E641F5" w:rsidDel="00C71E8E">
          <w:rPr>
            <w:rFonts w:cs="David"/>
            <w:b/>
            <w:bCs/>
            <w:sz w:val="24"/>
            <w:szCs w:val="24"/>
            <w:rtl/>
          </w:rPr>
          <w:delText xml:space="preserve"> </w:delText>
        </w:r>
        <w:r w:rsidRPr="00E641F5" w:rsidDel="00C71E8E">
          <w:rPr>
            <w:rFonts w:cs="David" w:hint="cs"/>
            <w:b/>
            <w:bCs/>
            <w:sz w:val="24"/>
            <w:szCs w:val="24"/>
            <w:rtl/>
          </w:rPr>
          <w:delText>כסדר</w:delText>
        </w:r>
        <w:r w:rsidRPr="00E641F5" w:rsidDel="00C71E8E">
          <w:rPr>
            <w:rFonts w:cs="David"/>
            <w:b/>
            <w:bCs/>
            <w:sz w:val="24"/>
            <w:szCs w:val="24"/>
            <w:rtl/>
          </w:rPr>
          <w:delText xml:space="preserve">, </w:delText>
        </w:r>
        <w:r w:rsidRPr="00E641F5" w:rsidDel="00C71E8E">
          <w:rPr>
            <w:rFonts w:cs="David" w:hint="cs"/>
            <w:b/>
            <w:bCs/>
            <w:sz w:val="24"/>
            <w:szCs w:val="24"/>
            <w:rtl/>
          </w:rPr>
          <w:delText>ולא</w:delText>
        </w:r>
        <w:r w:rsidRPr="00E641F5" w:rsidDel="00C71E8E">
          <w:rPr>
            <w:rFonts w:cs="David"/>
            <w:b/>
            <w:bCs/>
            <w:sz w:val="24"/>
            <w:szCs w:val="24"/>
            <w:rtl/>
          </w:rPr>
          <w:delText xml:space="preserve"> </w:delText>
        </w:r>
        <w:r w:rsidRPr="00E641F5" w:rsidDel="00C71E8E">
          <w:rPr>
            <w:rFonts w:cs="David" w:hint="cs"/>
            <w:b/>
            <w:bCs/>
            <w:sz w:val="24"/>
            <w:szCs w:val="24"/>
            <w:rtl/>
          </w:rPr>
          <w:delText>תתעכב</w:delText>
        </w:r>
        <w:r w:rsidRPr="00E641F5" w:rsidDel="00C71E8E">
          <w:rPr>
            <w:rFonts w:cs="David"/>
            <w:b/>
            <w:bCs/>
            <w:sz w:val="24"/>
            <w:szCs w:val="24"/>
            <w:rtl/>
          </w:rPr>
          <w:delText xml:space="preserve"> </w:delText>
        </w:r>
        <w:r w:rsidRPr="00E641F5" w:rsidDel="00C71E8E">
          <w:rPr>
            <w:rFonts w:cs="David" w:hint="cs"/>
            <w:b/>
            <w:bCs/>
            <w:sz w:val="24"/>
            <w:szCs w:val="24"/>
            <w:rtl/>
          </w:rPr>
          <w:delText>יתר</w:delText>
        </w:r>
        <w:r w:rsidRPr="00E641F5" w:rsidDel="00C71E8E">
          <w:rPr>
            <w:rFonts w:cs="David"/>
            <w:b/>
            <w:bCs/>
            <w:sz w:val="24"/>
            <w:szCs w:val="24"/>
            <w:rtl/>
          </w:rPr>
          <w:delText xml:space="preserve"> </w:delText>
        </w:r>
        <w:r w:rsidRPr="00E641F5" w:rsidDel="00C71E8E">
          <w:rPr>
            <w:rFonts w:cs="David" w:hint="cs"/>
            <w:b/>
            <w:bCs/>
            <w:sz w:val="24"/>
            <w:szCs w:val="24"/>
            <w:rtl/>
          </w:rPr>
          <w:delText>על</w:delText>
        </w:r>
        <w:r w:rsidRPr="00E641F5" w:rsidDel="00C71E8E">
          <w:rPr>
            <w:rFonts w:cs="David"/>
            <w:b/>
            <w:bCs/>
            <w:sz w:val="24"/>
            <w:szCs w:val="24"/>
            <w:rtl/>
          </w:rPr>
          <w:delText xml:space="preserve"> </w:delText>
        </w:r>
        <w:r w:rsidRPr="00E641F5" w:rsidDel="00C71E8E">
          <w:rPr>
            <w:rFonts w:cs="David" w:hint="cs"/>
            <w:b/>
            <w:bCs/>
            <w:sz w:val="24"/>
            <w:szCs w:val="24"/>
            <w:rtl/>
          </w:rPr>
          <w:delText>המידה</w:delText>
        </w:r>
        <w:r w:rsidRPr="00E641F5" w:rsidDel="00C71E8E">
          <w:rPr>
            <w:rFonts w:cs="David"/>
            <w:b/>
            <w:bCs/>
            <w:sz w:val="24"/>
            <w:szCs w:val="24"/>
            <w:rtl/>
          </w:rPr>
          <w:delText xml:space="preserve">. </w:delText>
        </w:r>
        <w:r w:rsidRPr="00E641F5" w:rsidDel="00C71E8E">
          <w:rPr>
            <w:rFonts w:cs="David" w:hint="cs"/>
            <w:b/>
            <w:bCs/>
            <w:sz w:val="24"/>
            <w:szCs w:val="24"/>
            <w:rtl/>
          </w:rPr>
          <w:delText>למועדים</w:delText>
        </w:r>
        <w:r w:rsidRPr="00E641F5" w:rsidDel="00C71E8E">
          <w:rPr>
            <w:rFonts w:cs="David"/>
            <w:b/>
            <w:bCs/>
            <w:sz w:val="24"/>
            <w:szCs w:val="24"/>
            <w:rtl/>
          </w:rPr>
          <w:delText xml:space="preserve"> </w:delText>
        </w:r>
        <w:r w:rsidRPr="00E641F5" w:rsidDel="00C71E8E">
          <w:rPr>
            <w:rFonts w:cs="David" w:hint="cs"/>
            <w:b/>
            <w:bCs/>
            <w:sz w:val="24"/>
            <w:szCs w:val="24"/>
            <w:rtl/>
          </w:rPr>
          <w:delText>הקבועים</w:delText>
        </w:r>
        <w:r w:rsidRPr="00E641F5" w:rsidDel="00C71E8E">
          <w:rPr>
            <w:rFonts w:cs="David"/>
            <w:b/>
            <w:bCs/>
            <w:sz w:val="24"/>
            <w:szCs w:val="24"/>
            <w:rtl/>
          </w:rPr>
          <w:delText xml:space="preserve"> </w:delText>
        </w:r>
        <w:r w:rsidRPr="00E641F5" w:rsidDel="00C71E8E">
          <w:rPr>
            <w:rFonts w:cs="David" w:hint="cs"/>
            <w:b/>
            <w:bCs/>
            <w:sz w:val="24"/>
            <w:szCs w:val="24"/>
            <w:rtl/>
          </w:rPr>
          <w:delText>בחוק</w:delText>
        </w:r>
        <w:r w:rsidRPr="00E641F5" w:rsidDel="00C71E8E">
          <w:rPr>
            <w:rFonts w:cs="David"/>
            <w:b/>
            <w:bCs/>
            <w:sz w:val="24"/>
            <w:szCs w:val="24"/>
            <w:rtl/>
          </w:rPr>
          <w:delText xml:space="preserve"> </w:delText>
        </w:r>
        <w:r w:rsidRPr="00E641F5" w:rsidDel="00C71E8E">
          <w:rPr>
            <w:rFonts w:cs="David" w:hint="cs"/>
            <w:b/>
            <w:bCs/>
            <w:sz w:val="24"/>
            <w:szCs w:val="24"/>
            <w:rtl/>
          </w:rPr>
          <w:delText>התכנון</w:delText>
        </w:r>
        <w:r w:rsidRPr="00E641F5" w:rsidDel="00C71E8E">
          <w:rPr>
            <w:rFonts w:cs="David"/>
            <w:b/>
            <w:bCs/>
            <w:sz w:val="24"/>
            <w:szCs w:val="24"/>
            <w:rtl/>
          </w:rPr>
          <w:delText xml:space="preserve"> </w:delText>
        </w:r>
        <w:r w:rsidRPr="00E641F5" w:rsidDel="00C71E8E">
          <w:rPr>
            <w:rFonts w:cs="David" w:hint="cs"/>
            <w:b/>
            <w:bCs/>
            <w:sz w:val="24"/>
            <w:szCs w:val="24"/>
            <w:rtl/>
          </w:rPr>
          <w:delText>והבנייה</w:delText>
        </w:r>
        <w:r w:rsidRPr="00E641F5" w:rsidDel="00C71E8E">
          <w:rPr>
            <w:rFonts w:cs="David"/>
            <w:b/>
            <w:bCs/>
            <w:sz w:val="24"/>
            <w:szCs w:val="24"/>
            <w:rtl/>
          </w:rPr>
          <w:delText xml:space="preserve"> </w:delText>
        </w:r>
        <w:r w:rsidRPr="00E641F5" w:rsidDel="00C71E8E">
          <w:rPr>
            <w:rFonts w:cs="David" w:hint="cs"/>
            <w:b/>
            <w:bCs/>
            <w:sz w:val="24"/>
            <w:szCs w:val="24"/>
            <w:rtl/>
          </w:rPr>
          <w:delText>חשיבות</w:delText>
        </w:r>
        <w:r w:rsidRPr="00E641F5" w:rsidDel="00C71E8E">
          <w:rPr>
            <w:rFonts w:cs="David"/>
            <w:b/>
            <w:bCs/>
            <w:sz w:val="24"/>
            <w:szCs w:val="24"/>
            <w:rtl/>
          </w:rPr>
          <w:delText xml:space="preserve"> </w:delText>
        </w:r>
        <w:r w:rsidRPr="00E641F5" w:rsidDel="00C71E8E">
          <w:rPr>
            <w:rFonts w:cs="David" w:hint="cs"/>
            <w:b/>
            <w:bCs/>
            <w:sz w:val="24"/>
            <w:szCs w:val="24"/>
            <w:rtl/>
          </w:rPr>
          <w:delText>מיוחדת</w:delText>
        </w:r>
        <w:r w:rsidRPr="00E641F5" w:rsidDel="00C71E8E">
          <w:rPr>
            <w:rFonts w:cs="David"/>
            <w:b/>
            <w:bCs/>
            <w:sz w:val="24"/>
            <w:szCs w:val="24"/>
            <w:rtl/>
          </w:rPr>
          <w:delText xml:space="preserve">. </w:delText>
        </w:r>
        <w:r w:rsidRPr="00E641F5" w:rsidDel="00C71E8E">
          <w:rPr>
            <w:rFonts w:cs="David" w:hint="cs"/>
            <w:b/>
            <w:bCs/>
            <w:sz w:val="24"/>
            <w:szCs w:val="24"/>
            <w:rtl/>
          </w:rPr>
          <w:delText>סטייה</w:delText>
        </w:r>
        <w:r w:rsidRPr="00E641F5" w:rsidDel="00C71E8E">
          <w:rPr>
            <w:rFonts w:cs="David"/>
            <w:b/>
            <w:bCs/>
            <w:sz w:val="24"/>
            <w:szCs w:val="24"/>
            <w:rtl/>
          </w:rPr>
          <w:delText xml:space="preserve"> </w:delText>
        </w:r>
        <w:r w:rsidRPr="00E641F5" w:rsidDel="00C71E8E">
          <w:rPr>
            <w:rFonts w:cs="David" w:hint="cs"/>
            <w:b/>
            <w:bCs/>
            <w:sz w:val="24"/>
            <w:szCs w:val="24"/>
            <w:rtl/>
          </w:rPr>
          <w:delText>מהם</w:delText>
        </w:r>
        <w:r w:rsidRPr="00E641F5" w:rsidDel="00C71E8E">
          <w:rPr>
            <w:rFonts w:cs="David"/>
            <w:b/>
            <w:bCs/>
            <w:sz w:val="24"/>
            <w:szCs w:val="24"/>
            <w:rtl/>
          </w:rPr>
          <w:delText xml:space="preserve"> </w:delText>
        </w:r>
        <w:r w:rsidRPr="00E641F5" w:rsidDel="00C71E8E">
          <w:rPr>
            <w:rFonts w:cs="David" w:hint="cs"/>
            <w:b/>
            <w:bCs/>
            <w:sz w:val="24"/>
            <w:szCs w:val="24"/>
            <w:rtl/>
          </w:rPr>
          <w:delText>עשויה</w:delText>
        </w:r>
        <w:r w:rsidRPr="00E641F5" w:rsidDel="00C71E8E">
          <w:rPr>
            <w:rFonts w:cs="David"/>
            <w:b/>
            <w:bCs/>
            <w:sz w:val="24"/>
            <w:szCs w:val="24"/>
            <w:rtl/>
          </w:rPr>
          <w:delText xml:space="preserve"> </w:delText>
        </w:r>
        <w:r w:rsidRPr="00E641F5" w:rsidDel="00C71E8E">
          <w:rPr>
            <w:rFonts w:cs="David" w:hint="cs"/>
            <w:b/>
            <w:bCs/>
            <w:sz w:val="24"/>
            <w:szCs w:val="24"/>
            <w:rtl/>
          </w:rPr>
          <w:delText>לשים</w:delText>
        </w:r>
        <w:r w:rsidRPr="00E641F5" w:rsidDel="00C71E8E">
          <w:rPr>
            <w:rFonts w:cs="David"/>
            <w:b/>
            <w:bCs/>
            <w:sz w:val="24"/>
            <w:szCs w:val="24"/>
            <w:rtl/>
          </w:rPr>
          <w:delText xml:space="preserve"> </w:delText>
        </w:r>
        <w:r w:rsidRPr="00E641F5" w:rsidDel="00C71E8E">
          <w:rPr>
            <w:rFonts w:cs="David" w:hint="cs"/>
            <w:b/>
            <w:bCs/>
            <w:sz w:val="24"/>
            <w:szCs w:val="24"/>
            <w:rtl/>
          </w:rPr>
          <w:delText>לאל</w:delText>
        </w:r>
        <w:r w:rsidRPr="00E641F5" w:rsidDel="00C71E8E">
          <w:rPr>
            <w:rFonts w:cs="David"/>
            <w:b/>
            <w:bCs/>
            <w:sz w:val="24"/>
            <w:szCs w:val="24"/>
            <w:rtl/>
          </w:rPr>
          <w:delText xml:space="preserve"> </w:delText>
        </w:r>
        <w:r w:rsidRPr="00E641F5" w:rsidDel="00C71E8E">
          <w:rPr>
            <w:rFonts w:cs="David" w:hint="cs"/>
            <w:b/>
            <w:bCs/>
            <w:sz w:val="24"/>
            <w:szCs w:val="24"/>
            <w:rtl/>
          </w:rPr>
          <w:delText>את</w:delText>
        </w:r>
        <w:r w:rsidRPr="00E641F5" w:rsidDel="00C71E8E">
          <w:rPr>
            <w:rFonts w:cs="David"/>
            <w:b/>
            <w:bCs/>
            <w:sz w:val="24"/>
            <w:szCs w:val="24"/>
            <w:rtl/>
          </w:rPr>
          <w:delText xml:space="preserve"> </w:delText>
        </w:r>
        <w:r w:rsidRPr="00E641F5" w:rsidDel="00C71E8E">
          <w:rPr>
            <w:rFonts w:cs="David" w:hint="cs"/>
            <w:b/>
            <w:bCs/>
            <w:sz w:val="24"/>
            <w:szCs w:val="24"/>
            <w:rtl/>
          </w:rPr>
          <w:delText>מטרות</w:delText>
        </w:r>
        <w:r w:rsidRPr="00E641F5" w:rsidDel="00C71E8E">
          <w:rPr>
            <w:rFonts w:cs="David"/>
            <w:b/>
            <w:bCs/>
            <w:sz w:val="24"/>
            <w:szCs w:val="24"/>
            <w:rtl/>
          </w:rPr>
          <w:delText xml:space="preserve"> </w:delText>
        </w:r>
        <w:r w:rsidRPr="00E641F5" w:rsidDel="00C71E8E">
          <w:rPr>
            <w:rFonts w:cs="David" w:hint="cs"/>
            <w:b/>
            <w:bCs/>
            <w:sz w:val="24"/>
            <w:szCs w:val="24"/>
            <w:rtl/>
          </w:rPr>
          <w:delText>החוק</w:delText>
        </w:r>
        <w:r w:rsidRPr="00E641F5" w:rsidDel="00C71E8E">
          <w:rPr>
            <w:rFonts w:cs="David"/>
            <w:b/>
            <w:bCs/>
            <w:sz w:val="24"/>
            <w:szCs w:val="24"/>
            <w:rtl/>
          </w:rPr>
          <w:delText xml:space="preserve"> [...]  </w:delText>
        </w:r>
        <w:r w:rsidRPr="00E641F5" w:rsidDel="00C71E8E">
          <w:rPr>
            <w:rFonts w:cs="David" w:hint="cs"/>
            <w:b/>
            <w:bCs/>
            <w:sz w:val="24"/>
            <w:szCs w:val="24"/>
            <w:rtl/>
          </w:rPr>
          <w:delText>על</w:delText>
        </w:r>
        <w:r w:rsidRPr="00E641F5" w:rsidDel="00C71E8E">
          <w:rPr>
            <w:rFonts w:cs="David"/>
            <w:b/>
            <w:bCs/>
            <w:sz w:val="24"/>
            <w:szCs w:val="24"/>
            <w:rtl/>
          </w:rPr>
          <w:delText xml:space="preserve"> </w:delText>
        </w:r>
        <w:r w:rsidRPr="00E641F5" w:rsidDel="00C71E8E">
          <w:rPr>
            <w:rFonts w:cs="David" w:hint="cs"/>
            <w:b/>
            <w:bCs/>
            <w:sz w:val="24"/>
            <w:szCs w:val="24"/>
            <w:rtl/>
          </w:rPr>
          <w:delText>כן</w:delText>
        </w:r>
        <w:r w:rsidRPr="00E641F5" w:rsidDel="00C71E8E">
          <w:rPr>
            <w:rFonts w:cs="David"/>
            <w:b/>
            <w:bCs/>
            <w:sz w:val="24"/>
            <w:szCs w:val="24"/>
            <w:rtl/>
          </w:rPr>
          <w:delText xml:space="preserve"> </w:delText>
        </w:r>
        <w:r w:rsidRPr="00E641F5" w:rsidDel="00C71E8E">
          <w:rPr>
            <w:rFonts w:cs="David" w:hint="cs"/>
            <w:b/>
            <w:bCs/>
            <w:sz w:val="24"/>
            <w:szCs w:val="24"/>
            <w:rtl/>
          </w:rPr>
          <w:delText>ייטיבו</w:delText>
        </w:r>
        <w:r w:rsidRPr="00E641F5" w:rsidDel="00C71E8E">
          <w:rPr>
            <w:rFonts w:cs="David"/>
            <w:b/>
            <w:bCs/>
            <w:sz w:val="24"/>
            <w:szCs w:val="24"/>
            <w:rtl/>
          </w:rPr>
          <w:delText xml:space="preserve"> </w:delText>
        </w:r>
        <w:r w:rsidRPr="00E641F5" w:rsidDel="00C71E8E">
          <w:rPr>
            <w:rFonts w:cs="David" w:hint="cs"/>
            <w:b/>
            <w:bCs/>
            <w:sz w:val="24"/>
            <w:szCs w:val="24"/>
            <w:rtl/>
          </w:rPr>
          <w:delText>מוסדות</w:delText>
        </w:r>
        <w:r w:rsidRPr="00E641F5" w:rsidDel="00C71E8E">
          <w:rPr>
            <w:rFonts w:cs="David"/>
            <w:b/>
            <w:bCs/>
            <w:sz w:val="24"/>
            <w:szCs w:val="24"/>
            <w:rtl/>
          </w:rPr>
          <w:delText xml:space="preserve"> </w:delText>
        </w:r>
        <w:r w:rsidRPr="00E641F5" w:rsidDel="00C71E8E">
          <w:rPr>
            <w:rFonts w:cs="David" w:hint="cs"/>
            <w:b/>
            <w:bCs/>
            <w:sz w:val="24"/>
            <w:szCs w:val="24"/>
            <w:rtl/>
          </w:rPr>
          <w:delText>התכנון</w:delText>
        </w:r>
        <w:r w:rsidRPr="00E641F5" w:rsidDel="00C71E8E">
          <w:rPr>
            <w:rFonts w:cs="David"/>
            <w:b/>
            <w:bCs/>
            <w:sz w:val="24"/>
            <w:szCs w:val="24"/>
            <w:rtl/>
          </w:rPr>
          <w:delText xml:space="preserve"> </w:delText>
        </w:r>
        <w:r w:rsidRPr="00E641F5" w:rsidDel="00C71E8E">
          <w:rPr>
            <w:rFonts w:cs="David" w:hint="cs"/>
            <w:b/>
            <w:bCs/>
            <w:sz w:val="24"/>
            <w:szCs w:val="24"/>
            <w:rtl/>
          </w:rPr>
          <w:delText>עשות</w:delText>
        </w:r>
        <w:r w:rsidRPr="00E641F5" w:rsidDel="00C71E8E">
          <w:rPr>
            <w:rFonts w:cs="David"/>
            <w:b/>
            <w:bCs/>
            <w:sz w:val="24"/>
            <w:szCs w:val="24"/>
            <w:rtl/>
          </w:rPr>
          <w:delText xml:space="preserve"> </w:delText>
        </w:r>
        <w:r w:rsidRPr="00E641F5" w:rsidDel="00C71E8E">
          <w:rPr>
            <w:rFonts w:cs="David" w:hint="cs"/>
            <w:b/>
            <w:bCs/>
            <w:sz w:val="24"/>
            <w:szCs w:val="24"/>
            <w:rtl/>
          </w:rPr>
          <w:delText>אם</w:delText>
        </w:r>
        <w:r w:rsidRPr="00E641F5" w:rsidDel="00C71E8E">
          <w:rPr>
            <w:rFonts w:cs="David"/>
            <w:b/>
            <w:bCs/>
            <w:sz w:val="24"/>
            <w:szCs w:val="24"/>
            <w:rtl/>
          </w:rPr>
          <w:delText xml:space="preserve"> </w:delText>
        </w:r>
        <w:r w:rsidRPr="00E641F5" w:rsidDel="00C71E8E">
          <w:rPr>
            <w:rFonts w:cs="David" w:hint="cs"/>
            <w:b/>
            <w:bCs/>
            <w:sz w:val="24"/>
            <w:szCs w:val="24"/>
            <w:rtl/>
          </w:rPr>
          <w:delText>ידבקו</w:delText>
        </w:r>
        <w:r w:rsidRPr="00E641F5" w:rsidDel="00C71E8E">
          <w:rPr>
            <w:rFonts w:cs="David"/>
            <w:b/>
            <w:bCs/>
            <w:sz w:val="24"/>
            <w:szCs w:val="24"/>
            <w:rtl/>
          </w:rPr>
          <w:delText xml:space="preserve"> </w:delText>
        </w:r>
        <w:r w:rsidRPr="00E641F5" w:rsidDel="00C71E8E">
          <w:rPr>
            <w:rFonts w:cs="David" w:hint="cs"/>
            <w:b/>
            <w:bCs/>
            <w:sz w:val="24"/>
            <w:szCs w:val="24"/>
            <w:rtl/>
          </w:rPr>
          <w:delText>במועדים</w:delText>
        </w:r>
        <w:r w:rsidRPr="00E641F5" w:rsidDel="00C71E8E">
          <w:rPr>
            <w:rFonts w:cs="David"/>
            <w:b/>
            <w:bCs/>
            <w:sz w:val="24"/>
            <w:szCs w:val="24"/>
            <w:rtl/>
          </w:rPr>
          <w:delText xml:space="preserve"> </w:delText>
        </w:r>
        <w:r w:rsidRPr="00E641F5" w:rsidDel="00C71E8E">
          <w:rPr>
            <w:rFonts w:cs="David" w:hint="cs"/>
            <w:b/>
            <w:bCs/>
            <w:sz w:val="24"/>
            <w:szCs w:val="24"/>
            <w:rtl/>
          </w:rPr>
          <w:delText>הנקובים</w:delText>
        </w:r>
        <w:r w:rsidR="003C4BE8" w:rsidDel="00C71E8E">
          <w:rPr>
            <w:rFonts w:cs="David"/>
            <w:b/>
            <w:bCs/>
            <w:sz w:val="24"/>
            <w:szCs w:val="24"/>
            <w:rtl/>
          </w:rPr>
          <w:delText xml:space="preserve"> </w:delText>
        </w:r>
        <w:r w:rsidRPr="00E641F5" w:rsidDel="00C71E8E">
          <w:rPr>
            <w:rFonts w:cs="David" w:hint="cs"/>
            <w:b/>
            <w:bCs/>
            <w:sz w:val="24"/>
            <w:szCs w:val="24"/>
            <w:rtl/>
          </w:rPr>
          <w:delText>בחוק</w:delText>
        </w:r>
        <w:r w:rsidRPr="00E641F5" w:rsidDel="00C71E8E">
          <w:rPr>
            <w:rFonts w:cs="David"/>
            <w:b/>
            <w:bCs/>
            <w:sz w:val="24"/>
            <w:szCs w:val="24"/>
            <w:rtl/>
          </w:rPr>
          <w:delText xml:space="preserve"> </w:delText>
        </w:r>
        <w:r w:rsidRPr="00E641F5" w:rsidDel="00C71E8E">
          <w:rPr>
            <w:rFonts w:cs="David" w:hint="cs"/>
            <w:b/>
            <w:bCs/>
            <w:sz w:val="24"/>
            <w:szCs w:val="24"/>
            <w:rtl/>
          </w:rPr>
          <w:delText>ולא</w:delText>
        </w:r>
        <w:r w:rsidRPr="00E641F5" w:rsidDel="00C71E8E">
          <w:rPr>
            <w:rFonts w:cs="David"/>
            <w:b/>
            <w:bCs/>
            <w:sz w:val="24"/>
            <w:szCs w:val="24"/>
            <w:rtl/>
          </w:rPr>
          <w:delText xml:space="preserve"> </w:delText>
        </w:r>
        <w:r w:rsidRPr="00E641F5" w:rsidDel="00C71E8E">
          <w:rPr>
            <w:rFonts w:cs="David" w:hint="cs"/>
            <w:b/>
            <w:bCs/>
            <w:sz w:val="24"/>
            <w:szCs w:val="24"/>
            <w:rtl/>
          </w:rPr>
          <w:delText>יתנו</w:delText>
        </w:r>
        <w:r w:rsidRPr="00E641F5" w:rsidDel="00C71E8E">
          <w:rPr>
            <w:rFonts w:cs="David"/>
            <w:b/>
            <w:bCs/>
            <w:sz w:val="24"/>
            <w:szCs w:val="24"/>
            <w:rtl/>
          </w:rPr>
          <w:delText xml:space="preserve"> </w:delText>
        </w:r>
        <w:r w:rsidRPr="00E641F5" w:rsidDel="00C71E8E">
          <w:rPr>
            <w:rFonts w:cs="David" w:hint="cs"/>
            <w:b/>
            <w:bCs/>
            <w:sz w:val="24"/>
            <w:szCs w:val="24"/>
            <w:rtl/>
          </w:rPr>
          <w:delText>אותם</w:delText>
        </w:r>
        <w:r w:rsidRPr="00E641F5" w:rsidDel="00C71E8E">
          <w:rPr>
            <w:rFonts w:cs="David"/>
            <w:b/>
            <w:bCs/>
            <w:sz w:val="24"/>
            <w:szCs w:val="24"/>
            <w:rtl/>
          </w:rPr>
          <w:delText xml:space="preserve"> </w:delText>
        </w:r>
        <w:r w:rsidRPr="00E641F5" w:rsidDel="00C71E8E">
          <w:rPr>
            <w:rFonts w:cs="David" w:hint="cs"/>
            <w:b/>
            <w:bCs/>
            <w:sz w:val="24"/>
            <w:szCs w:val="24"/>
            <w:rtl/>
          </w:rPr>
          <w:delText>למרמס</w:delText>
        </w:r>
        <w:r w:rsidRPr="00E641F5" w:rsidDel="00C71E8E">
          <w:rPr>
            <w:rFonts w:cs="David"/>
            <w:b/>
            <w:bCs/>
            <w:sz w:val="24"/>
            <w:szCs w:val="24"/>
            <w:rtl/>
          </w:rPr>
          <w:delText xml:space="preserve"> </w:delText>
        </w:r>
        <w:r w:rsidRPr="00E641F5" w:rsidDel="00C71E8E">
          <w:rPr>
            <w:rFonts w:cs="David" w:hint="cs"/>
            <w:b/>
            <w:bCs/>
            <w:sz w:val="24"/>
            <w:szCs w:val="24"/>
            <w:rtl/>
          </w:rPr>
          <w:delText>בהתרת</w:delText>
        </w:r>
        <w:r w:rsidRPr="00E641F5" w:rsidDel="00C71E8E">
          <w:rPr>
            <w:rFonts w:cs="David"/>
            <w:b/>
            <w:bCs/>
            <w:sz w:val="24"/>
            <w:szCs w:val="24"/>
            <w:rtl/>
          </w:rPr>
          <w:delText xml:space="preserve"> </w:delText>
        </w:r>
        <w:r w:rsidRPr="00E641F5" w:rsidDel="00C71E8E">
          <w:rPr>
            <w:rFonts w:cs="David" w:hint="cs"/>
            <w:b/>
            <w:bCs/>
            <w:sz w:val="24"/>
            <w:szCs w:val="24"/>
            <w:rtl/>
          </w:rPr>
          <w:delText>חריגות</w:delText>
        </w:r>
        <w:r w:rsidRPr="00E641F5" w:rsidDel="00C71E8E">
          <w:rPr>
            <w:rFonts w:cs="David"/>
            <w:b/>
            <w:bCs/>
            <w:sz w:val="24"/>
            <w:szCs w:val="24"/>
            <w:rtl/>
          </w:rPr>
          <w:delText xml:space="preserve"> </w:delText>
        </w:r>
        <w:r w:rsidRPr="00E641F5" w:rsidDel="00C71E8E">
          <w:rPr>
            <w:rFonts w:cs="David" w:hint="cs"/>
            <w:b/>
            <w:bCs/>
            <w:sz w:val="24"/>
            <w:szCs w:val="24"/>
            <w:rtl/>
          </w:rPr>
          <w:delText>חוזרת</w:delText>
        </w:r>
        <w:r w:rsidRPr="00E641F5" w:rsidDel="00C71E8E">
          <w:rPr>
            <w:rFonts w:cs="David"/>
            <w:b/>
            <w:bCs/>
            <w:sz w:val="24"/>
            <w:szCs w:val="24"/>
            <w:rtl/>
          </w:rPr>
          <w:delText xml:space="preserve"> </w:delText>
        </w:r>
        <w:r w:rsidRPr="00E641F5" w:rsidDel="00C71E8E">
          <w:rPr>
            <w:rFonts w:cs="David" w:hint="cs"/>
            <w:b/>
            <w:bCs/>
            <w:sz w:val="24"/>
            <w:szCs w:val="24"/>
            <w:rtl/>
          </w:rPr>
          <w:delText>ונשנית</w:delText>
        </w:r>
        <w:r w:rsidRPr="00E641F5" w:rsidDel="00C71E8E">
          <w:rPr>
            <w:rFonts w:cs="David"/>
            <w:b/>
            <w:bCs/>
            <w:sz w:val="24"/>
            <w:szCs w:val="24"/>
            <w:rtl/>
          </w:rPr>
          <w:delText xml:space="preserve">.  </w:delText>
        </w:r>
        <w:r w:rsidRPr="00E641F5" w:rsidDel="00C71E8E">
          <w:rPr>
            <w:rFonts w:cs="David" w:hint="cs"/>
            <w:b/>
            <w:bCs/>
            <w:sz w:val="24"/>
            <w:szCs w:val="24"/>
            <w:rtl/>
          </w:rPr>
          <w:delText>למועדים</w:delText>
        </w:r>
        <w:r w:rsidRPr="00E641F5" w:rsidDel="00C71E8E">
          <w:rPr>
            <w:rFonts w:cs="David"/>
            <w:b/>
            <w:bCs/>
            <w:sz w:val="24"/>
            <w:szCs w:val="24"/>
            <w:rtl/>
          </w:rPr>
          <w:delText xml:space="preserve"> </w:delText>
        </w:r>
        <w:r w:rsidRPr="00E641F5" w:rsidDel="00C71E8E">
          <w:rPr>
            <w:rFonts w:cs="David" w:hint="cs"/>
            <w:b/>
            <w:bCs/>
            <w:sz w:val="24"/>
            <w:szCs w:val="24"/>
            <w:rtl/>
          </w:rPr>
          <w:delText>הקבועים</w:delText>
        </w:r>
        <w:r w:rsidRPr="00E641F5" w:rsidDel="00C71E8E">
          <w:rPr>
            <w:rFonts w:cs="David"/>
            <w:b/>
            <w:bCs/>
            <w:sz w:val="24"/>
            <w:szCs w:val="24"/>
            <w:rtl/>
          </w:rPr>
          <w:delText xml:space="preserve"> </w:delText>
        </w:r>
        <w:r w:rsidRPr="00E641F5" w:rsidDel="00C71E8E">
          <w:rPr>
            <w:rFonts w:cs="David" w:hint="cs"/>
            <w:b/>
            <w:bCs/>
            <w:sz w:val="24"/>
            <w:szCs w:val="24"/>
            <w:rtl/>
          </w:rPr>
          <w:delText>בחוק</w:delText>
        </w:r>
        <w:r w:rsidRPr="00E641F5" w:rsidDel="00C71E8E">
          <w:rPr>
            <w:rFonts w:cs="David"/>
            <w:b/>
            <w:bCs/>
            <w:sz w:val="24"/>
            <w:szCs w:val="24"/>
            <w:rtl/>
          </w:rPr>
          <w:delText xml:space="preserve"> </w:delText>
        </w:r>
        <w:r w:rsidRPr="00E641F5" w:rsidDel="00C71E8E">
          <w:rPr>
            <w:rFonts w:cs="David" w:hint="cs"/>
            <w:b/>
            <w:bCs/>
            <w:sz w:val="24"/>
            <w:szCs w:val="24"/>
            <w:rtl/>
          </w:rPr>
          <w:delText>התכנון</w:delText>
        </w:r>
        <w:r w:rsidRPr="00E641F5" w:rsidDel="00C71E8E">
          <w:rPr>
            <w:rFonts w:cs="David"/>
            <w:b/>
            <w:bCs/>
            <w:sz w:val="24"/>
            <w:szCs w:val="24"/>
            <w:rtl/>
          </w:rPr>
          <w:delText xml:space="preserve"> </w:delText>
        </w:r>
        <w:r w:rsidRPr="00E641F5" w:rsidDel="00C71E8E">
          <w:rPr>
            <w:rFonts w:cs="David" w:hint="cs"/>
            <w:b/>
            <w:bCs/>
            <w:sz w:val="24"/>
            <w:szCs w:val="24"/>
            <w:rtl/>
          </w:rPr>
          <w:delText>והבנייה</w:delText>
        </w:r>
        <w:r w:rsidRPr="00E641F5" w:rsidDel="00C71E8E">
          <w:rPr>
            <w:rFonts w:cs="David"/>
            <w:b/>
            <w:bCs/>
            <w:sz w:val="24"/>
            <w:szCs w:val="24"/>
            <w:rtl/>
          </w:rPr>
          <w:delText xml:space="preserve"> </w:delText>
        </w:r>
        <w:r w:rsidRPr="00E641F5" w:rsidDel="00C71E8E">
          <w:rPr>
            <w:rFonts w:cs="David" w:hint="cs"/>
            <w:b/>
            <w:bCs/>
            <w:sz w:val="24"/>
            <w:szCs w:val="24"/>
            <w:rtl/>
          </w:rPr>
          <w:delText>חשיבות</w:delText>
        </w:r>
        <w:r w:rsidRPr="00E641F5" w:rsidDel="00C71E8E">
          <w:rPr>
            <w:rFonts w:cs="David"/>
            <w:b/>
            <w:bCs/>
            <w:sz w:val="24"/>
            <w:szCs w:val="24"/>
            <w:rtl/>
          </w:rPr>
          <w:delText xml:space="preserve"> </w:delText>
        </w:r>
        <w:r w:rsidRPr="00E641F5" w:rsidDel="00C71E8E">
          <w:rPr>
            <w:rFonts w:cs="David" w:hint="cs"/>
            <w:b/>
            <w:bCs/>
            <w:sz w:val="24"/>
            <w:szCs w:val="24"/>
            <w:rtl/>
          </w:rPr>
          <w:delText>מיוחדת</w:delText>
        </w:r>
        <w:r w:rsidRPr="00E641F5" w:rsidDel="00C71E8E">
          <w:rPr>
            <w:rFonts w:cs="David"/>
            <w:b/>
            <w:bCs/>
            <w:sz w:val="24"/>
            <w:szCs w:val="24"/>
            <w:rtl/>
          </w:rPr>
          <w:delText xml:space="preserve">. </w:delText>
        </w:r>
        <w:r w:rsidRPr="00E641F5" w:rsidDel="00C71E8E">
          <w:rPr>
            <w:rFonts w:cs="David" w:hint="cs"/>
            <w:b/>
            <w:bCs/>
            <w:sz w:val="24"/>
            <w:szCs w:val="24"/>
            <w:rtl/>
          </w:rPr>
          <w:delText>סטייה</w:delText>
        </w:r>
        <w:r w:rsidRPr="00E641F5" w:rsidDel="00C71E8E">
          <w:rPr>
            <w:rFonts w:cs="David"/>
            <w:b/>
            <w:bCs/>
            <w:sz w:val="24"/>
            <w:szCs w:val="24"/>
            <w:rtl/>
          </w:rPr>
          <w:delText xml:space="preserve"> </w:delText>
        </w:r>
        <w:r w:rsidRPr="00E641F5" w:rsidDel="00C71E8E">
          <w:rPr>
            <w:rFonts w:cs="David" w:hint="cs"/>
            <w:b/>
            <w:bCs/>
            <w:sz w:val="24"/>
            <w:szCs w:val="24"/>
            <w:rtl/>
          </w:rPr>
          <w:delText>מהם</w:delText>
        </w:r>
        <w:r w:rsidRPr="00E641F5" w:rsidDel="00C71E8E">
          <w:rPr>
            <w:rFonts w:cs="David"/>
            <w:b/>
            <w:bCs/>
            <w:sz w:val="24"/>
            <w:szCs w:val="24"/>
            <w:rtl/>
          </w:rPr>
          <w:delText xml:space="preserve"> </w:delText>
        </w:r>
        <w:r w:rsidRPr="00E641F5" w:rsidDel="00C71E8E">
          <w:rPr>
            <w:rFonts w:cs="David" w:hint="cs"/>
            <w:b/>
            <w:bCs/>
            <w:sz w:val="24"/>
            <w:szCs w:val="24"/>
            <w:rtl/>
          </w:rPr>
          <w:delText>עשויה</w:delText>
        </w:r>
        <w:r w:rsidRPr="00E641F5" w:rsidDel="00C71E8E">
          <w:rPr>
            <w:rFonts w:cs="David"/>
            <w:b/>
            <w:bCs/>
            <w:sz w:val="24"/>
            <w:szCs w:val="24"/>
            <w:rtl/>
          </w:rPr>
          <w:delText xml:space="preserve"> </w:delText>
        </w:r>
        <w:r w:rsidRPr="00E641F5" w:rsidDel="00C71E8E">
          <w:rPr>
            <w:rFonts w:cs="David" w:hint="cs"/>
            <w:b/>
            <w:bCs/>
            <w:sz w:val="24"/>
            <w:szCs w:val="24"/>
            <w:rtl/>
          </w:rPr>
          <w:delText>לשים</w:delText>
        </w:r>
        <w:r w:rsidRPr="00E641F5" w:rsidDel="00C71E8E">
          <w:rPr>
            <w:rFonts w:cs="David"/>
            <w:b/>
            <w:bCs/>
            <w:sz w:val="24"/>
            <w:szCs w:val="24"/>
            <w:rtl/>
          </w:rPr>
          <w:delText xml:space="preserve"> </w:delText>
        </w:r>
        <w:r w:rsidRPr="00E641F5" w:rsidDel="00C71E8E">
          <w:rPr>
            <w:rFonts w:cs="David" w:hint="cs"/>
            <w:b/>
            <w:bCs/>
            <w:sz w:val="24"/>
            <w:szCs w:val="24"/>
            <w:rtl/>
          </w:rPr>
          <w:delText>לאל</w:delText>
        </w:r>
        <w:r w:rsidRPr="00E641F5" w:rsidDel="00C71E8E">
          <w:rPr>
            <w:rFonts w:cs="David"/>
            <w:b/>
            <w:bCs/>
            <w:sz w:val="24"/>
            <w:szCs w:val="24"/>
            <w:rtl/>
          </w:rPr>
          <w:delText xml:space="preserve"> </w:delText>
        </w:r>
        <w:r w:rsidRPr="00E641F5" w:rsidDel="00C71E8E">
          <w:rPr>
            <w:rFonts w:cs="David" w:hint="cs"/>
            <w:b/>
            <w:bCs/>
            <w:sz w:val="24"/>
            <w:szCs w:val="24"/>
            <w:rtl/>
          </w:rPr>
          <w:delText>את</w:delText>
        </w:r>
        <w:r w:rsidRPr="00E641F5" w:rsidDel="00C71E8E">
          <w:rPr>
            <w:rFonts w:cs="David"/>
            <w:b/>
            <w:bCs/>
            <w:sz w:val="24"/>
            <w:szCs w:val="24"/>
            <w:rtl/>
          </w:rPr>
          <w:delText xml:space="preserve"> </w:delText>
        </w:r>
        <w:r w:rsidRPr="00E641F5" w:rsidDel="00C71E8E">
          <w:rPr>
            <w:rFonts w:cs="David" w:hint="cs"/>
            <w:b/>
            <w:bCs/>
            <w:sz w:val="24"/>
            <w:szCs w:val="24"/>
            <w:rtl/>
          </w:rPr>
          <w:delText>מטרות</w:delText>
        </w:r>
        <w:r w:rsidRPr="00E641F5" w:rsidDel="00C71E8E">
          <w:rPr>
            <w:rFonts w:cs="David"/>
            <w:b/>
            <w:bCs/>
            <w:sz w:val="24"/>
            <w:szCs w:val="24"/>
            <w:rtl/>
          </w:rPr>
          <w:delText xml:space="preserve"> </w:delText>
        </w:r>
        <w:r w:rsidRPr="00E641F5" w:rsidDel="00C71E8E">
          <w:rPr>
            <w:rFonts w:cs="David" w:hint="cs"/>
            <w:b/>
            <w:bCs/>
            <w:sz w:val="24"/>
            <w:szCs w:val="24"/>
            <w:rtl/>
          </w:rPr>
          <w:delText>החוק</w:delText>
        </w:r>
        <w:r w:rsidDel="00C71E8E">
          <w:rPr>
            <w:rFonts w:cs="David" w:hint="cs"/>
            <w:b/>
            <w:bCs/>
            <w:sz w:val="24"/>
            <w:szCs w:val="24"/>
            <w:rtl/>
          </w:rPr>
          <w:delText>"</w:delText>
        </w:r>
        <w:r w:rsidRPr="00E641F5" w:rsidDel="00C71E8E">
          <w:rPr>
            <w:rFonts w:cs="David"/>
            <w:sz w:val="24"/>
            <w:szCs w:val="24"/>
            <w:rtl/>
          </w:rPr>
          <w:delText>.</w:delText>
        </w:r>
      </w:del>
    </w:p>
    <w:p w:rsidR="00E641F5" w:rsidRPr="00E641F5" w:rsidDel="00C71E8E" w:rsidRDefault="00E641F5" w:rsidP="003C4BE8">
      <w:pPr>
        <w:pStyle w:val="a3"/>
        <w:numPr>
          <w:ilvl w:val="0"/>
          <w:numId w:val="2"/>
        </w:numPr>
        <w:spacing w:line="360" w:lineRule="auto"/>
        <w:ind w:left="226" w:hanging="425"/>
        <w:jc w:val="both"/>
        <w:rPr>
          <w:del w:id="1048" w:author="Orit Cotev" w:date="2017-05-13T17:36:00Z"/>
          <w:rFonts w:cs="David"/>
          <w:sz w:val="24"/>
          <w:szCs w:val="24"/>
        </w:rPr>
      </w:pPr>
      <w:del w:id="1049" w:author="Orit Cotev" w:date="2017-05-13T17:36:00Z">
        <w:r w:rsidDel="00C71E8E">
          <w:rPr>
            <w:rFonts w:cs="David" w:hint="cs"/>
            <w:sz w:val="24"/>
            <w:szCs w:val="24"/>
            <w:rtl/>
          </w:rPr>
          <w:delText xml:space="preserve">יתרה מכך, </w:delText>
        </w:r>
        <w:r w:rsidRPr="00E641F5" w:rsidDel="00C71E8E">
          <w:rPr>
            <w:rFonts w:cs="David" w:hint="cs"/>
            <w:sz w:val="24"/>
            <w:szCs w:val="24"/>
            <w:rtl/>
          </w:rPr>
          <w:delText>פוגע</w:delText>
        </w:r>
        <w:r w:rsidRPr="00E641F5" w:rsidDel="00C71E8E">
          <w:rPr>
            <w:rFonts w:cs="David"/>
            <w:sz w:val="24"/>
            <w:szCs w:val="24"/>
            <w:rtl/>
          </w:rPr>
          <w:delText xml:space="preserve"> </w:delText>
        </w:r>
        <w:r w:rsidR="003C4BE8" w:rsidDel="00C71E8E">
          <w:rPr>
            <w:rFonts w:cs="David" w:hint="cs"/>
            <w:sz w:val="24"/>
            <w:szCs w:val="24"/>
            <w:rtl/>
          </w:rPr>
          <w:delText xml:space="preserve">הדבר </w:delText>
        </w:r>
        <w:r w:rsidRPr="00E641F5" w:rsidDel="00C71E8E">
          <w:rPr>
            <w:rFonts w:cs="David" w:hint="cs"/>
            <w:sz w:val="24"/>
            <w:szCs w:val="24"/>
            <w:rtl/>
          </w:rPr>
          <w:delText>ביכולתו</w:delText>
        </w:r>
        <w:r w:rsidRPr="00E641F5" w:rsidDel="00C71E8E">
          <w:rPr>
            <w:rFonts w:cs="David"/>
            <w:sz w:val="24"/>
            <w:szCs w:val="24"/>
            <w:rtl/>
          </w:rPr>
          <w:delText xml:space="preserve"> </w:delText>
        </w:r>
        <w:r w:rsidRPr="00E641F5" w:rsidDel="00C71E8E">
          <w:rPr>
            <w:rFonts w:cs="David" w:hint="cs"/>
            <w:sz w:val="24"/>
            <w:szCs w:val="24"/>
            <w:rtl/>
          </w:rPr>
          <w:delText>של</w:delText>
        </w:r>
        <w:r w:rsidRPr="00E641F5" w:rsidDel="00C71E8E">
          <w:rPr>
            <w:rFonts w:cs="David"/>
            <w:sz w:val="24"/>
            <w:szCs w:val="24"/>
            <w:rtl/>
          </w:rPr>
          <w:delText xml:space="preserve"> </w:delText>
        </w:r>
        <w:r w:rsidRPr="00E641F5" w:rsidDel="00C71E8E">
          <w:rPr>
            <w:rFonts w:cs="David" w:hint="cs"/>
            <w:sz w:val="24"/>
            <w:szCs w:val="24"/>
            <w:rtl/>
          </w:rPr>
          <w:delText>מוסד</w:delText>
        </w:r>
        <w:r w:rsidRPr="00E641F5" w:rsidDel="00C71E8E">
          <w:rPr>
            <w:rFonts w:cs="David"/>
            <w:sz w:val="24"/>
            <w:szCs w:val="24"/>
            <w:rtl/>
          </w:rPr>
          <w:delText xml:space="preserve"> </w:delText>
        </w:r>
        <w:r w:rsidRPr="00E641F5" w:rsidDel="00C71E8E">
          <w:rPr>
            <w:rFonts w:cs="David" w:hint="cs"/>
            <w:sz w:val="24"/>
            <w:szCs w:val="24"/>
            <w:rtl/>
          </w:rPr>
          <w:delText>התכנון</w:delText>
        </w:r>
        <w:r w:rsidRPr="00E641F5" w:rsidDel="00C71E8E">
          <w:rPr>
            <w:rFonts w:cs="David"/>
            <w:sz w:val="24"/>
            <w:szCs w:val="24"/>
            <w:rtl/>
          </w:rPr>
          <w:delText xml:space="preserve"> </w:delText>
        </w:r>
        <w:r w:rsidRPr="00E641F5" w:rsidDel="00C71E8E">
          <w:rPr>
            <w:rFonts w:cs="David" w:hint="cs"/>
            <w:sz w:val="24"/>
            <w:szCs w:val="24"/>
            <w:rtl/>
          </w:rPr>
          <w:delText>לאזן</w:delText>
        </w:r>
        <w:r w:rsidRPr="00E641F5" w:rsidDel="00C71E8E">
          <w:rPr>
            <w:rFonts w:cs="David"/>
            <w:sz w:val="24"/>
            <w:szCs w:val="24"/>
            <w:rtl/>
          </w:rPr>
          <w:delText xml:space="preserve"> </w:delText>
        </w:r>
        <w:r w:rsidRPr="00E641F5" w:rsidDel="00C71E8E">
          <w:rPr>
            <w:rFonts w:cs="David" w:hint="cs"/>
            <w:sz w:val="24"/>
            <w:szCs w:val="24"/>
            <w:rtl/>
          </w:rPr>
          <w:delText>בין</w:delText>
        </w:r>
        <w:r w:rsidRPr="00E641F5" w:rsidDel="00C71E8E">
          <w:rPr>
            <w:rFonts w:cs="David"/>
            <w:sz w:val="24"/>
            <w:szCs w:val="24"/>
            <w:rtl/>
          </w:rPr>
          <w:delText xml:space="preserve"> </w:delText>
        </w:r>
        <w:r w:rsidRPr="00E641F5" w:rsidDel="00C71E8E">
          <w:rPr>
            <w:rFonts w:cs="David" w:hint="cs"/>
            <w:sz w:val="24"/>
            <w:szCs w:val="24"/>
            <w:rtl/>
          </w:rPr>
          <w:delText>האינטרסים</w:delText>
        </w:r>
        <w:r w:rsidRPr="00E641F5" w:rsidDel="00C71E8E">
          <w:rPr>
            <w:rFonts w:cs="David"/>
            <w:sz w:val="24"/>
            <w:szCs w:val="24"/>
            <w:rtl/>
          </w:rPr>
          <w:delText xml:space="preserve"> </w:delText>
        </w:r>
        <w:r w:rsidRPr="00E641F5" w:rsidDel="00C71E8E">
          <w:rPr>
            <w:rFonts w:cs="David" w:hint="cs"/>
            <w:sz w:val="24"/>
            <w:szCs w:val="24"/>
            <w:rtl/>
          </w:rPr>
          <w:delText>השונים</w:delText>
        </w:r>
        <w:r w:rsidRPr="00E641F5" w:rsidDel="00C71E8E">
          <w:rPr>
            <w:rFonts w:cs="David"/>
            <w:sz w:val="24"/>
            <w:szCs w:val="24"/>
            <w:rtl/>
          </w:rPr>
          <w:delText xml:space="preserve"> </w:delText>
        </w:r>
        <w:r w:rsidRPr="00E641F5" w:rsidDel="00C71E8E">
          <w:rPr>
            <w:rFonts w:cs="David" w:hint="cs"/>
            <w:sz w:val="24"/>
            <w:szCs w:val="24"/>
            <w:rtl/>
          </w:rPr>
          <w:delText>לעת</w:delText>
        </w:r>
        <w:r w:rsidRPr="00E641F5" w:rsidDel="00C71E8E">
          <w:rPr>
            <w:rFonts w:cs="David"/>
            <w:sz w:val="24"/>
            <w:szCs w:val="24"/>
            <w:rtl/>
          </w:rPr>
          <w:delText xml:space="preserve"> </w:delText>
        </w:r>
        <w:r w:rsidR="003C4BE8" w:rsidDel="00C71E8E">
          <w:rPr>
            <w:rFonts w:cs="David" w:hint="cs"/>
            <w:sz w:val="24"/>
            <w:szCs w:val="24"/>
            <w:rtl/>
          </w:rPr>
          <w:delText>ה</w:delText>
        </w:r>
        <w:r w:rsidRPr="00E641F5" w:rsidDel="00C71E8E">
          <w:rPr>
            <w:rFonts w:cs="David" w:hint="cs"/>
            <w:sz w:val="24"/>
            <w:szCs w:val="24"/>
            <w:rtl/>
          </w:rPr>
          <w:delText>הכרעה</w:delText>
        </w:r>
        <w:r w:rsidRPr="00E641F5" w:rsidDel="00C71E8E">
          <w:rPr>
            <w:rFonts w:cs="David"/>
            <w:sz w:val="24"/>
            <w:szCs w:val="24"/>
            <w:rtl/>
          </w:rPr>
          <w:delText xml:space="preserve"> </w:delText>
        </w:r>
        <w:r w:rsidRPr="00E641F5" w:rsidDel="00C71E8E">
          <w:rPr>
            <w:rFonts w:cs="David" w:hint="cs"/>
            <w:sz w:val="24"/>
            <w:szCs w:val="24"/>
            <w:rtl/>
          </w:rPr>
          <w:delText>בהתנגדו</w:delText>
        </w:r>
        <w:r w:rsidR="003C4BE8" w:rsidDel="00C71E8E">
          <w:rPr>
            <w:rFonts w:cs="David" w:hint="cs"/>
            <w:sz w:val="24"/>
            <w:szCs w:val="24"/>
            <w:rtl/>
          </w:rPr>
          <w:delText>ת</w:delText>
        </w:r>
        <w:r w:rsidRPr="00E641F5" w:rsidDel="00C71E8E">
          <w:rPr>
            <w:rFonts w:cs="David"/>
            <w:sz w:val="24"/>
            <w:szCs w:val="24"/>
            <w:rtl/>
          </w:rPr>
          <w:delText xml:space="preserve">. </w:delText>
        </w:r>
        <w:r w:rsidRPr="00E641F5" w:rsidDel="00C71E8E">
          <w:rPr>
            <w:rFonts w:cs="David" w:hint="cs"/>
            <w:sz w:val="24"/>
            <w:szCs w:val="24"/>
            <w:rtl/>
          </w:rPr>
          <w:delText>ככלל</w:delText>
        </w:r>
        <w:r w:rsidRPr="00E641F5" w:rsidDel="00C71E8E">
          <w:rPr>
            <w:rFonts w:cs="David"/>
            <w:sz w:val="24"/>
            <w:szCs w:val="24"/>
            <w:rtl/>
          </w:rPr>
          <w:delText xml:space="preserve">, </w:delText>
        </w:r>
        <w:r w:rsidRPr="00E641F5" w:rsidDel="00C71E8E">
          <w:rPr>
            <w:rFonts w:cs="David" w:hint="cs"/>
            <w:sz w:val="24"/>
            <w:szCs w:val="24"/>
            <w:rtl/>
          </w:rPr>
          <w:delText>תכנון</w:delText>
        </w:r>
        <w:r w:rsidRPr="00E641F5" w:rsidDel="00C71E8E">
          <w:rPr>
            <w:rFonts w:cs="David"/>
            <w:sz w:val="24"/>
            <w:szCs w:val="24"/>
            <w:rtl/>
          </w:rPr>
          <w:delText xml:space="preserve"> </w:delText>
        </w:r>
        <w:r w:rsidRPr="00E641F5" w:rsidDel="00C71E8E">
          <w:rPr>
            <w:rFonts w:cs="David" w:hint="cs"/>
            <w:sz w:val="24"/>
            <w:szCs w:val="24"/>
            <w:rtl/>
          </w:rPr>
          <w:delText>אינו</w:delText>
        </w:r>
        <w:r w:rsidRPr="00E641F5" w:rsidDel="00C71E8E">
          <w:rPr>
            <w:rFonts w:cs="David"/>
            <w:sz w:val="24"/>
            <w:szCs w:val="24"/>
            <w:rtl/>
          </w:rPr>
          <w:delText xml:space="preserve"> </w:delText>
        </w:r>
        <w:r w:rsidRPr="00E641F5" w:rsidDel="00C71E8E">
          <w:rPr>
            <w:rFonts w:cs="David" w:hint="cs"/>
            <w:sz w:val="24"/>
            <w:szCs w:val="24"/>
            <w:rtl/>
          </w:rPr>
          <w:delText>הכרעה</w:delText>
        </w:r>
        <w:r w:rsidRPr="00E641F5" w:rsidDel="00C71E8E">
          <w:rPr>
            <w:rFonts w:cs="David"/>
            <w:sz w:val="24"/>
            <w:szCs w:val="24"/>
            <w:rtl/>
          </w:rPr>
          <w:delText xml:space="preserve"> </w:delText>
        </w:r>
        <w:r w:rsidRPr="00E641F5" w:rsidDel="00C71E8E">
          <w:rPr>
            <w:rFonts w:cs="David" w:hint="cs"/>
            <w:sz w:val="24"/>
            <w:szCs w:val="24"/>
            <w:rtl/>
          </w:rPr>
          <w:delText>בין</w:delText>
        </w:r>
        <w:r w:rsidRPr="00E641F5" w:rsidDel="00C71E8E">
          <w:rPr>
            <w:rFonts w:cs="David"/>
            <w:sz w:val="24"/>
            <w:szCs w:val="24"/>
            <w:rtl/>
          </w:rPr>
          <w:delText xml:space="preserve"> "</w:delText>
        </w:r>
        <w:r w:rsidRPr="00E641F5" w:rsidDel="00C71E8E">
          <w:rPr>
            <w:rFonts w:cs="David" w:hint="cs"/>
            <w:sz w:val="24"/>
            <w:szCs w:val="24"/>
            <w:rtl/>
          </w:rPr>
          <w:delText>שחור</w:delText>
        </w:r>
        <w:r w:rsidRPr="00E641F5" w:rsidDel="00C71E8E">
          <w:rPr>
            <w:rFonts w:cs="David"/>
            <w:sz w:val="24"/>
            <w:szCs w:val="24"/>
            <w:rtl/>
          </w:rPr>
          <w:delText xml:space="preserve">" </w:delText>
        </w:r>
        <w:r w:rsidRPr="00E641F5" w:rsidDel="00C71E8E">
          <w:rPr>
            <w:rFonts w:cs="David" w:hint="cs"/>
            <w:sz w:val="24"/>
            <w:szCs w:val="24"/>
            <w:rtl/>
          </w:rPr>
          <w:delText>ל</w:delText>
        </w:r>
        <w:r w:rsidRPr="00E641F5" w:rsidDel="00C71E8E">
          <w:rPr>
            <w:rFonts w:cs="David"/>
            <w:sz w:val="24"/>
            <w:szCs w:val="24"/>
            <w:rtl/>
          </w:rPr>
          <w:delText>"</w:delText>
        </w:r>
        <w:r w:rsidRPr="00E641F5" w:rsidDel="00C71E8E">
          <w:rPr>
            <w:rFonts w:cs="David" w:hint="cs"/>
            <w:sz w:val="24"/>
            <w:szCs w:val="24"/>
            <w:rtl/>
          </w:rPr>
          <w:delText>לבן</w:delText>
        </w:r>
        <w:r w:rsidRPr="00E641F5" w:rsidDel="00C71E8E">
          <w:rPr>
            <w:rFonts w:cs="David"/>
            <w:sz w:val="24"/>
            <w:szCs w:val="24"/>
            <w:rtl/>
          </w:rPr>
          <w:delText xml:space="preserve">", </w:delText>
        </w:r>
        <w:r w:rsidRPr="00E641F5" w:rsidDel="00C71E8E">
          <w:rPr>
            <w:rFonts w:cs="David" w:hint="cs"/>
            <w:sz w:val="24"/>
            <w:szCs w:val="24"/>
            <w:rtl/>
          </w:rPr>
          <w:delText>בין</w:delText>
        </w:r>
        <w:r w:rsidRPr="00E641F5" w:rsidDel="00C71E8E">
          <w:rPr>
            <w:rFonts w:cs="David"/>
            <w:sz w:val="24"/>
            <w:szCs w:val="24"/>
            <w:rtl/>
          </w:rPr>
          <w:delText xml:space="preserve"> </w:delText>
        </w:r>
        <w:r w:rsidRPr="00E641F5" w:rsidDel="00C71E8E">
          <w:rPr>
            <w:rFonts w:cs="David" w:hint="cs"/>
            <w:sz w:val="24"/>
            <w:szCs w:val="24"/>
            <w:rtl/>
          </w:rPr>
          <w:delText>אינטרסים</w:delText>
        </w:r>
        <w:r w:rsidRPr="00E641F5" w:rsidDel="00C71E8E">
          <w:rPr>
            <w:rFonts w:cs="David"/>
            <w:sz w:val="24"/>
            <w:szCs w:val="24"/>
            <w:rtl/>
          </w:rPr>
          <w:delText xml:space="preserve"> </w:delText>
        </w:r>
        <w:r w:rsidRPr="00E641F5" w:rsidDel="00C71E8E">
          <w:rPr>
            <w:rFonts w:cs="David" w:hint="cs"/>
            <w:sz w:val="24"/>
            <w:szCs w:val="24"/>
            <w:rtl/>
          </w:rPr>
          <w:delText>צודקים</w:delText>
        </w:r>
        <w:r w:rsidRPr="00E641F5" w:rsidDel="00C71E8E">
          <w:rPr>
            <w:rFonts w:cs="David"/>
            <w:sz w:val="24"/>
            <w:szCs w:val="24"/>
            <w:rtl/>
          </w:rPr>
          <w:delText xml:space="preserve"> </w:delText>
        </w:r>
        <w:r w:rsidRPr="00E641F5" w:rsidDel="00C71E8E">
          <w:rPr>
            <w:rFonts w:cs="David" w:hint="cs"/>
            <w:sz w:val="24"/>
            <w:szCs w:val="24"/>
            <w:rtl/>
          </w:rPr>
          <w:delText>ל</w:delText>
        </w:r>
        <w:r w:rsidR="003C4BE8" w:rsidDel="00C71E8E">
          <w:rPr>
            <w:rFonts w:cs="David" w:hint="cs"/>
            <w:sz w:val="24"/>
            <w:szCs w:val="24"/>
            <w:rtl/>
          </w:rPr>
          <w:delText>אלה שאינם</w:delText>
        </w:r>
        <w:r w:rsidR="0084554B" w:rsidDel="00C71E8E">
          <w:rPr>
            <w:rFonts w:cs="David" w:hint="cs"/>
            <w:sz w:val="24"/>
            <w:szCs w:val="24"/>
            <w:rtl/>
          </w:rPr>
          <w:delText xml:space="preserve">, </w:delText>
        </w:r>
        <w:r w:rsidRPr="00E641F5" w:rsidDel="00C71E8E">
          <w:rPr>
            <w:rFonts w:cs="David" w:hint="cs"/>
            <w:sz w:val="24"/>
            <w:szCs w:val="24"/>
            <w:rtl/>
          </w:rPr>
          <w:delText>אלא</w:delText>
        </w:r>
        <w:r w:rsidRPr="00E641F5" w:rsidDel="00C71E8E">
          <w:rPr>
            <w:rFonts w:cs="David"/>
            <w:sz w:val="24"/>
            <w:szCs w:val="24"/>
            <w:rtl/>
          </w:rPr>
          <w:delText xml:space="preserve"> </w:delText>
        </w:r>
        <w:r w:rsidRPr="00E641F5" w:rsidDel="00C71E8E">
          <w:rPr>
            <w:rFonts w:cs="David" w:hint="cs"/>
            <w:sz w:val="24"/>
            <w:szCs w:val="24"/>
            <w:rtl/>
          </w:rPr>
          <w:delText>במציאת</w:delText>
        </w:r>
        <w:r w:rsidRPr="00E641F5" w:rsidDel="00C71E8E">
          <w:rPr>
            <w:rFonts w:cs="David"/>
            <w:sz w:val="24"/>
            <w:szCs w:val="24"/>
            <w:rtl/>
          </w:rPr>
          <w:delText xml:space="preserve"> </w:delText>
        </w:r>
        <w:r w:rsidRPr="00E641F5" w:rsidDel="00C71E8E">
          <w:rPr>
            <w:rFonts w:cs="David" w:hint="cs"/>
            <w:sz w:val="24"/>
            <w:szCs w:val="24"/>
            <w:rtl/>
          </w:rPr>
          <w:delText>האיזון</w:delText>
        </w:r>
        <w:r w:rsidRPr="00E641F5" w:rsidDel="00C71E8E">
          <w:rPr>
            <w:rFonts w:cs="David"/>
            <w:sz w:val="24"/>
            <w:szCs w:val="24"/>
            <w:rtl/>
          </w:rPr>
          <w:delText xml:space="preserve"> </w:delText>
        </w:r>
        <w:r w:rsidRPr="00E641F5" w:rsidDel="00C71E8E">
          <w:rPr>
            <w:rFonts w:cs="David" w:hint="cs"/>
            <w:sz w:val="24"/>
            <w:szCs w:val="24"/>
            <w:rtl/>
          </w:rPr>
          <w:delText>הנכון</w:delText>
        </w:r>
        <w:r w:rsidRPr="00E641F5" w:rsidDel="00C71E8E">
          <w:rPr>
            <w:rFonts w:cs="David"/>
            <w:sz w:val="24"/>
            <w:szCs w:val="24"/>
            <w:rtl/>
          </w:rPr>
          <w:delText xml:space="preserve"> </w:delText>
        </w:r>
        <w:r w:rsidRPr="00E641F5" w:rsidDel="00C71E8E">
          <w:rPr>
            <w:rFonts w:cs="David" w:hint="cs"/>
            <w:sz w:val="24"/>
            <w:szCs w:val="24"/>
            <w:rtl/>
          </w:rPr>
          <w:delText>בין</w:delText>
        </w:r>
        <w:r w:rsidRPr="00E641F5" w:rsidDel="00C71E8E">
          <w:rPr>
            <w:rFonts w:cs="David"/>
            <w:sz w:val="24"/>
            <w:szCs w:val="24"/>
            <w:rtl/>
          </w:rPr>
          <w:delText xml:space="preserve"> </w:delText>
        </w:r>
        <w:r w:rsidRPr="00E641F5" w:rsidDel="00C71E8E">
          <w:rPr>
            <w:rFonts w:cs="David" w:hint="cs"/>
            <w:sz w:val="24"/>
            <w:szCs w:val="24"/>
            <w:rtl/>
          </w:rPr>
          <w:delText>מכלול</w:delText>
        </w:r>
        <w:r w:rsidRPr="00E641F5" w:rsidDel="00C71E8E">
          <w:rPr>
            <w:rFonts w:cs="David"/>
            <w:sz w:val="24"/>
            <w:szCs w:val="24"/>
            <w:rtl/>
          </w:rPr>
          <w:delText xml:space="preserve"> </w:delText>
        </w:r>
        <w:r w:rsidRPr="00E641F5" w:rsidDel="00C71E8E">
          <w:rPr>
            <w:rFonts w:cs="David" w:hint="cs"/>
            <w:sz w:val="24"/>
            <w:szCs w:val="24"/>
            <w:rtl/>
          </w:rPr>
          <w:delText>אינטרסים</w:delText>
        </w:r>
        <w:r w:rsidRPr="00E641F5" w:rsidDel="00C71E8E">
          <w:rPr>
            <w:rFonts w:cs="David"/>
            <w:sz w:val="24"/>
            <w:szCs w:val="24"/>
            <w:rtl/>
          </w:rPr>
          <w:delText xml:space="preserve"> </w:delText>
        </w:r>
        <w:r w:rsidRPr="00E641F5" w:rsidDel="00C71E8E">
          <w:rPr>
            <w:rFonts w:cs="David" w:hint="cs"/>
            <w:sz w:val="24"/>
            <w:szCs w:val="24"/>
            <w:rtl/>
          </w:rPr>
          <w:delText>שונים</w:delText>
        </w:r>
        <w:r w:rsidRPr="00E641F5" w:rsidDel="00C71E8E">
          <w:rPr>
            <w:rFonts w:cs="David"/>
            <w:sz w:val="24"/>
            <w:szCs w:val="24"/>
            <w:rtl/>
          </w:rPr>
          <w:delText xml:space="preserve">. </w:delText>
        </w:r>
        <w:r w:rsidRPr="00E641F5" w:rsidDel="00C71E8E">
          <w:rPr>
            <w:rFonts w:cs="David" w:hint="cs"/>
            <w:sz w:val="24"/>
            <w:szCs w:val="24"/>
            <w:rtl/>
          </w:rPr>
          <w:delText>על</w:delText>
        </w:r>
        <w:r w:rsidRPr="00E641F5" w:rsidDel="00C71E8E">
          <w:rPr>
            <w:rFonts w:cs="David"/>
            <w:sz w:val="24"/>
            <w:szCs w:val="24"/>
            <w:rtl/>
          </w:rPr>
          <w:delText xml:space="preserve"> </w:delText>
        </w:r>
        <w:r w:rsidRPr="00E641F5" w:rsidDel="00C71E8E">
          <w:rPr>
            <w:rFonts w:cs="David" w:hint="cs"/>
            <w:sz w:val="24"/>
            <w:szCs w:val="24"/>
            <w:rtl/>
          </w:rPr>
          <w:delText>מוסד</w:delText>
        </w:r>
        <w:r w:rsidRPr="00E641F5" w:rsidDel="00C71E8E">
          <w:rPr>
            <w:rFonts w:cs="David"/>
            <w:sz w:val="24"/>
            <w:szCs w:val="24"/>
            <w:rtl/>
          </w:rPr>
          <w:delText xml:space="preserve"> </w:delText>
        </w:r>
        <w:r w:rsidRPr="00E641F5" w:rsidDel="00C71E8E">
          <w:rPr>
            <w:rFonts w:cs="David" w:hint="cs"/>
            <w:sz w:val="24"/>
            <w:szCs w:val="24"/>
            <w:rtl/>
          </w:rPr>
          <w:delText>התכנון</w:delText>
        </w:r>
        <w:r w:rsidRPr="00E641F5" w:rsidDel="00C71E8E">
          <w:rPr>
            <w:rFonts w:cs="David"/>
            <w:sz w:val="24"/>
            <w:szCs w:val="24"/>
            <w:rtl/>
          </w:rPr>
          <w:delText xml:space="preserve"> </w:delText>
        </w:r>
        <w:r w:rsidRPr="00E641F5" w:rsidDel="00C71E8E">
          <w:rPr>
            <w:rFonts w:cs="David" w:hint="cs"/>
            <w:sz w:val="24"/>
            <w:szCs w:val="24"/>
            <w:rtl/>
          </w:rPr>
          <w:delText>לייצר</w:delText>
        </w:r>
        <w:r w:rsidRPr="00E641F5" w:rsidDel="00C71E8E">
          <w:rPr>
            <w:rFonts w:cs="David"/>
            <w:sz w:val="24"/>
            <w:szCs w:val="24"/>
            <w:rtl/>
          </w:rPr>
          <w:delText xml:space="preserve"> </w:delText>
        </w:r>
        <w:r w:rsidRPr="00E641F5" w:rsidDel="00C71E8E">
          <w:rPr>
            <w:rFonts w:cs="David" w:hint="cs"/>
            <w:sz w:val="24"/>
            <w:szCs w:val="24"/>
            <w:rtl/>
          </w:rPr>
          <w:delText>את</w:delText>
        </w:r>
        <w:r w:rsidRPr="00E641F5" w:rsidDel="00C71E8E">
          <w:rPr>
            <w:rFonts w:cs="David"/>
            <w:sz w:val="24"/>
            <w:szCs w:val="24"/>
            <w:rtl/>
          </w:rPr>
          <w:delText xml:space="preserve"> </w:delText>
        </w:r>
        <w:r w:rsidRPr="00E641F5" w:rsidDel="00C71E8E">
          <w:rPr>
            <w:rFonts w:cs="David" w:hint="cs"/>
            <w:sz w:val="24"/>
            <w:szCs w:val="24"/>
            <w:rtl/>
          </w:rPr>
          <w:delText>האיזון</w:delText>
        </w:r>
        <w:r w:rsidRPr="00E641F5" w:rsidDel="00C71E8E">
          <w:rPr>
            <w:rFonts w:cs="David"/>
            <w:sz w:val="24"/>
            <w:szCs w:val="24"/>
            <w:rtl/>
          </w:rPr>
          <w:delText xml:space="preserve"> </w:delText>
        </w:r>
        <w:r w:rsidRPr="00E641F5" w:rsidDel="00C71E8E">
          <w:rPr>
            <w:rFonts w:cs="David" w:hint="cs"/>
            <w:sz w:val="24"/>
            <w:szCs w:val="24"/>
            <w:rtl/>
          </w:rPr>
          <w:delText>הראוי</w:delText>
        </w:r>
        <w:r w:rsidRPr="00E641F5" w:rsidDel="00C71E8E">
          <w:rPr>
            <w:rFonts w:cs="David"/>
            <w:sz w:val="24"/>
            <w:szCs w:val="24"/>
            <w:rtl/>
          </w:rPr>
          <w:delText xml:space="preserve"> </w:delText>
        </w:r>
        <w:r w:rsidRPr="00E641F5" w:rsidDel="00C71E8E">
          <w:rPr>
            <w:rFonts w:cs="David" w:hint="cs"/>
            <w:sz w:val="24"/>
            <w:szCs w:val="24"/>
            <w:rtl/>
          </w:rPr>
          <w:delText>בין</w:delText>
        </w:r>
        <w:r w:rsidRPr="00E641F5" w:rsidDel="00C71E8E">
          <w:rPr>
            <w:rFonts w:cs="David"/>
            <w:sz w:val="24"/>
            <w:szCs w:val="24"/>
            <w:rtl/>
          </w:rPr>
          <w:delText xml:space="preserve"> </w:delText>
        </w:r>
        <w:r w:rsidRPr="00E641F5" w:rsidDel="00C71E8E">
          <w:rPr>
            <w:rFonts w:cs="David" w:hint="cs"/>
            <w:sz w:val="24"/>
            <w:szCs w:val="24"/>
            <w:rtl/>
          </w:rPr>
          <w:delText>אותם</w:delText>
        </w:r>
        <w:r w:rsidRPr="00E641F5" w:rsidDel="00C71E8E">
          <w:rPr>
            <w:rFonts w:cs="David"/>
            <w:sz w:val="24"/>
            <w:szCs w:val="24"/>
            <w:rtl/>
          </w:rPr>
          <w:delText xml:space="preserve"> </w:delText>
        </w:r>
        <w:r w:rsidRPr="00E641F5" w:rsidDel="00C71E8E">
          <w:rPr>
            <w:rFonts w:cs="David" w:hint="cs"/>
            <w:sz w:val="24"/>
            <w:szCs w:val="24"/>
            <w:rtl/>
          </w:rPr>
          <w:delText>אינטרסים</w:delText>
        </w:r>
        <w:r w:rsidRPr="00E641F5" w:rsidDel="00C71E8E">
          <w:rPr>
            <w:rFonts w:cs="David"/>
            <w:sz w:val="24"/>
            <w:szCs w:val="24"/>
            <w:rtl/>
          </w:rPr>
          <w:delText xml:space="preserve"> </w:delText>
        </w:r>
        <w:r w:rsidRPr="00E641F5" w:rsidDel="00C71E8E">
          <w:rPr>
            <w:rFonts w:cs="David" w:hint="cs"/>
            <w:sz w:val="24"/>
            <w:szCs w:val="24"/>
            <w:rtl/>
          </w:rPr>
          <w:delText>שהונחו</w:delText>
        </w:r>
        <w:r w:rsidRPr="00E641F5" w:rsidDel="00C71E8E">
          <w:rPr>
            <w:rFonts w:cs="David"/>
            <w:sz w:val="24"/>
            <w:szCs w:val="24"/>
            <w:rtl/>
          </w:rPr>
          <w:delText xml:space="preserve"> </w:delText>
        </w:r>
        <w:r w:rsidR="0084554B" w:rsidDel="00C71E8E">
          <w:rPr>
            <w:rFonts w:cs="David" w:hint="cs"/>
            <w:sz w:val="24"/>
            <w:szCs w:val="24"/>
            <w:rtl/>
          </w:rPr>
          <w:delText>בפניו. בענייננו, ככל שערר על החלטת הולחו"ף איננו מוגש במועד כחוק, אלא בשלב מאוחר יותר,</w:delText>
        </w:r>
        <w:r w:rsidRPr="00E641F5" w:rsidDel="00C71E8E">
          <w:rPr>
            <w:rFonts w:cs="David"/>
            <w:sz w:val="24"/>
            <w:szCs w:val="24"/>
            <w:rtl/>
          </w:rPr>
          <w:delText xml:space="preserve"> </w:delText>
        </w:r>
        <w:r w:rsidRPr="00E641F5" w:rsidDel="00C71E8E">
          <w:rPr>
            <w:rFonts w:cs="David" w:hint="cs"/>
            <w:sz w:val="24"/>
            <w:szCs w:val="24"/>
            <w:rtl/>
          </w:rPr>
          <w:delText>נפגעת</w:delText>
        </w:r>
        <w:r w:rsidRPr="00E641F5" w:rsidDel="00C71E8E">
          <w:rPr>
            <w:rFonts w:cs="David"/>
            <w:sz w:val="24"/>
            <w:szCs w:val="24"/>
            <w:rtl/>
          </w:rPr>
          <w:delText xml:space="preserve"> </w:delText>
        </w:r>
        <w:r w:rsidR="003C4BE8" w:rsidDel="00C71E8E">
          <w:rPr>
            <w:rFonts w:cs="David" w:hint="cs"/>
            <w:sz w:val="24"/>
            <w:szCs w:val="24"/>
            <w:rtl/>
          </w:rPr>
          <w:delText>יכולתה של ערכאת הערר על החלטת הולחו"ף,</w:delText>
        </w:r>
        <w:r w:rsidRPr="00E641F5" w:rsidDel="00C71E8E">
          <w:rPr>
            <w:rFonts w:cs="David"/>
            <w:sz w:val="24"/>
            <w:szCs w:val="24"/>
            <w:rtl/>
          </w:rPr>
          <w:delText xml:space="preserve"> </w:delText>
        </w:r>
        <w:r w:rsidRPr="00E641F5" w:rsidDel="00C71E8E">
          <w:rPr>
            <w:rFonts w:cs="David" w:hint="cs"/>
            <w:sz w:val="24"/>
            <w:szCs w:val="24"/>
            <w:rtl/>
          </w:rPr>
          <w:delText>לקבל</w:delText>
        </w:r>
        <w:r w:rsidRPr="00E641F5" w:rsidDel="00C71E8E">
          <w:rPr>
            <w:rFonts w:cs="David"/>
            <w:sz w:val="24"/>
            <w:szCs w:val="24"/>
            <w:rtl/>
          </w:rPr>
          <w:delText xml:space="preserve"> </w:delText>
        </w:r>
        <w:r w:rsidRPr="00E641F5" w:rsidDel="00C71E8E">
          <w:rPr>
            <w:rFonts w:cs="David" w:hint="cs"/>
            <w:sz w:val="24"/>
            <w:szCs w:val="24"/>
            <w:rtl/>
          </w:rPr>
          <w:delText>החלטה</w:delText>
        </w:r>
        <w:r w:rsidRPr="00E641F5" w:rsidDel="00C71E8E">
          <w:rPr>
            <w:rFonts w:cs="David"/>
            <w:sz w:val="24"/>
            <w:szCs w:val="24"/>
            <w:rtl/>
          </w:rPr>
          <w:delText xml:space="preserve"> </w:delText>
        </w:r>
        <w:r w:rsidRPr="00E641F5" w:rsidDel="00C71E8E">
          <w:rPr>
            <w:rFonts w:cs="David" w:hint="cs"/>
            <w:sz w:val="24"/>
            <w:szCs w:val="24"/>
            <w:rtl/>
          </w:rPr>
          <w:delText>על</w:delText>
        </w:r>
        <w:r w:rsidRPr="00E641F5" w:rsidDel="00C71E8E">
          <w:rPr>
            <w:rFonts w:cs="David"/>
            <w:sz w:val="24"/>
            <w:szCs w:val="24"/>
            <w:rtl/>
          </w:rPr>
          <w:delText xml:space="preserve"> </w:delText>
        </w:r>
        <w:r w:rsidRPr="00E641F5" w:rsidDel="00C71E8E">
          <w:rPr>
            <w:rFonts w:cs="David" w:hint="cs"/>
            <w:sz w:val="24"/>
            <w:szCs w:val="24"/>
            <w:rtl/>
          </w:rPr>
          <w:delText>בסיס</w:delText>
        </w:r>
        <w:r w:rsidRPr="00E641F5" w:rsidDel="00C71E8E">
          <w:rPr>
            <w:rFonts w:cs="David"/>
            <w:sz w:val="24"/>
            <w:szCs w:val="24"/>
            <w:rtl/>
          </w:rPr>
          <w:delText xml:space="preserve"> </w:delText>
        </w:r>
        <w:r w:rsidRPr="00E641F5" w:rsidDel="00C71E8E">
          <w:rPr>
            <w:rFonts w:cs="David" w:hint="cs"/>
            <w:sz w:val="24"/>
            <w:szCs w:val="24"/>
            <w:rtl/>
          </w:rPr>
          <w:delText>מכלול</w:delText>
        </w:r>
        <w:r w:rsidRPr="00E641F5" w:rsidDel="00C71E8E">
          <w:rPr>
            <w:rFonts w:cs="David"/>
            <w:sz w:val="24"/>
            <w:szCs w:val="24"/>
            <w:rtl/>
          </w:rPr>
          <w:delText xml:space="preserve"> </w:delText>
        </w:r>
        <w:r w:rsidRPr="00E641F5" w:rsidDel="00C71E8E">
          <w:rPr>
            <w:rFonts w:cs="David" w:hint="cs"/>
            <w:sz w:val="24"/>
            <w:szCs w:val="24"/>
            <w:rtl/>
          </w:rPr>
          <w:delText>השיקולים</w:delText>
        </w:r>
        <w:r w:rsidRPr="00E641F5" w:rsidDel="00C71E8E">
          <w:rPr>
            <w:rFonts w:cs="David"/>
            <w:sz w:val="24"/>
            <w:szCs w:val="24"/>
            <w:rtl/>
          </w:rPr>
          <w:delText xml:space="preserve"> </w:delText>
        </w:r>
        <w:r w:rsidRPr="00E641F5" w:rsidDel="00C71E8E">
          <w:rPr>
            <w:rFonts w:cs="David" w:hint="cs"/>
            <w:sz w:val="24"/>
            <w:szCs w:val="24"/>
            <w:rtl/>
          </w:rPr>
          <w:delText>הרלוונטיים</w:delText>
        </w:r>
        <w:r w:rsidRPr="00E641F5" w:rsidDel="00C71E8E">
          <w:rPr>
            <w:rFonts w:cs="David"/>
            <w:sz w:val="24"/>
            <w:szCs w:val="24"/>
            <w:rtl/>
          </w:rPr>
          <w:delText xml:space="preserve"> </w:delText>
        </w:r>
        <w:r w:rsidR="0084554B" w:rsidDel="00C71E8E">
          <w:rPr>
            <w:rFonts w:cs="David" w:hint="cs"/>
            <w:sz w:val="24"/>
            <w:szCs w:val="24"/>
            <w:rtl/>
          </w:rPr>
          <w:delText xml:space="preserve">ועל בסיס </w:delText>
        </w:r>
        <w:r w:rsidRPr="00E641F5" w:rsidDel="00C71E8E">
          <w:rPr>
            <w:rFonts w:cs="David" w:hint="cs"/>
            <w:sz w:val="24"/>
            <w:szCs w:val="24"/>
            <w:rtl/>
          </w:rPr>
          <w:delText>מידע</w:delText>
        </w:r>
        <w:r w:rsidRPr="00E641F5" w:rsidDel="00C71E8E">
          <w:rPr>
            <w:rFonts w:cs="David"/>
            <w:sz w:val="24"/>
            <w:szCs w:val="24"/>
            <w:rtl/>
          </w:rPr>
          <w:delText xml:space="preserve"> </w:delText>
        </w:r>
        <w:r w:rsidRPr="00E641F5" w:rsidDel="00C71E8E">
          <w:rPr>
            <w:rFonts w:cs="David" w:hint="cs"/>
            <w:sz w:val="24"/>
            <w:szCs w:val="24"/>
            <w:rtl/>
          </w:rPr>
          <w:delText>שלם</w:delText>
        </w:r>
        <w:r w:rsidRPr="00E641F5" w:rsidDel="00C71E8E">
          <w:rPr>
            <w:rFonts w:cs="David"/>
            <w:sz w:val="24"/>
            <w:szCs w:val="24"/>
            <w:rtl/>
          </w:rPr>
          <w:delText xml:space="preserve"> </w:delText>
        </w:r>
        <w:r w:rsidRPr="00E641F5" w:rsidDel="00C71E8E">
          <w:rPr>
            <w:rFonts w:cs="David" w:hint="cs"/>
            <w:sz w:val="24"/>
            <w:szCs w:val="24"/>
            <w:rtl/>
          </w:rPr>
          <w:delText>ומקיף</w:delText>
        </w:r>
        <w:r w:rsidRPr="00E641F5" w:rsidDel="00C71E8E">
          <w:rPr>
            <w:rFonts w:cs="David"/>
            <w:sz w:val="24"/>
            <w:szCs w:val="24"/>
            <w:rtl/>
          </w:rPr>
          <w:delText>.</w:delText>
        </w:r>
      </w:del>
    </w:p>
    <w:p w:rsidR="008A1AFA" w:rsidRPr="008A1AFA" w:rsidDel="00C71E8E" w:rsidRDefault="00985099" w:rsidP="003C4BE8">
      <w:pPr>
        <w:pStyle w:val="a3"/>
        <w:numPr>
          <w:ilvl w:val="0"/>
          <w:numId w:val="2"/>
        </w:numPr>
        <w:spacing w:line="360" w:lineRule="auto"/>
        <w:ind w:left="226" w:hanging="425"/>
        <w:jc w:val="both"/>
        <w:rPr>
          <w:del w:id="1050" w:author="Orit Cotev" w:date="2017-05-13T17:32:00Z"/>
          <w:rFonts w:cs="David"/>
          <w:sz w:val="24"/>
          <w:szCs w:val="24"/>
          <w:u w:val="single"/>
        </w:rPr>
      </w:pPr>
      <w:del w:id="1051" w:author="Orit Cotev" w:date="2017-05-13T17:32:00Z">
        <w:r w:rsidRPr="008A1AFA" w:rsidDel="00C71E8E">
          <w:rPr>
            <w:rFonts w:cs="David" w:hint="cs"/>
            <w:sz w:val="24"/>
            <w:szCs w:val="24"/>
            <w:rtl/>
          </w:rPr>
          <w:delText>לאור האמור, וועדת המשנה</w:delText>
        </w:r>
        <w:r w:rsidR="003C4BE8" w:rsidDel="00C71E8E">
          <w:rPr>
            <w:rFonts w:cs="David" w:hint="cs"/>
            <w:sz w:val="24"/>
            <w:szCs w:val="24"/>
            <w:rtl/>
          </w:rPr>
          <w:delText xml:space="preserve"> לעררים בהרכבה זה ובדיון הנוכחי</w:delText>
        </w:r>
        <w:r w:rsidRPr="008A1AFA" w:rsidDel="00C71E8E">
          <w:rPr>
            <w:rFonts w:cs="David" w:hint="cs"/>
            <w:sz w:val="24"/>
            <w:szCs w:val="24"/>
            <w:rtl/>
          </w:rPr>
          <w:delText xml:space="preserve">, איננה יושבת כערכאת ערעור על החלטות הולחו"ף, על אחת כמה וכמה </w:delText>
        </w:r>
        <w:r w:rsidR="008A1AFA" w:rsidRPr="008A1AFA" w:rsidDel="00C71E8E">
          <w:rPr>
            <w:rFonts w:cs="David" w:hint="cs"/>
            <w:sz w:val="24"/>
            <w:szCs w:val="24"/>
            <w:rtl/>
          </w:rPr>
          <w:delText>כ</w:delText>
        </w:r>
        <w:r w:rsidRPr="008A1AFA" w:rsidDel="00C71E8E">
          <w:rPr>
            <w:rFonts w:cs="David" w:hint="cs"/>
            <w:sz w:val="24"/>
            <w:szCs w:val="24"/>
            <w:rtl/>
          </w:rPr>
          <w:delText>שזו אינ</w:delText>
        </w:r>
        <w:r w:rsidR="008A1AFA" w:rsidRPr="008A1AFA" w:rsidDel="00C71E8E">
          <w:rPr>
            <w:rFonts w:cs="David" w:hint="cs"/>
            <w:sz w:val="24"/>
            <w:szCs w:val="24"/>
            <w:rtl/>
          </w:rPr>
          <w:delText>ה</w:delText>
        </w:r>
        <w:r w:rsidRPr="008A1AFA" w:rsidDel="00C71E8E">
          <w:rPr>
            <w:rFonts w:cs="David" w:hint="cs"/>
            <w:sz w:val="24"/>
            <w:szCs w:val="24"/>
            <w:rtl/>
          </w:rPr>
          <w:delText xml:space="preserve"> מהווה צד להליך</w:delText>
        </w:r>
        <w:r w:rsidR="003C4BE8" w:rsidDel="00C71E8E">
          <w:rPr>
            <w:rFonts w:cs="David" w:hint="cs"/>
            <w:sz w:val="24"/>
            <w:szCs w:val="24"/>
            <w:rtl/>
          </w:rPr>
          <w:delText xml:space="preserve"> ולא ניתנת לה היכולת להשיב לעוררות ולהציג עמדתה</w:delText>
        </w:r>
        <w:r w:rsidRPr="008A1AFA" w:rsidDel="00C71E8E">
          <w:rPr>
            <w:rFonts w:cs="David" w:hint="cs"/>
            <w:sz w:val="24"/>
            <w:szCs w:val="24"/>
            <w:rtl/>
          </w:rPr>
          <w:delText xml:space="preserve">. </w:delText>
        </w:r>
      </w:del>
    </w:p>
    <w:p w:rsidR="00746DC8" w:rsidRPr="00746DC8" w:rsidRDefault="00CE1B3B" w:rsidP="0057353F">
      <w:pPr>
        <w:pStyle w:val="a3"/>
        <w:numPr>
          <w:ilvl w:val="0"/>
          <w:numId w:val="2"/>
        </w:numPr>
        <w:spacing w:line="360" w:lineRule="auto"/>
        <w:ind w:left="226" w:hanging="425"/>
        <w:jc w:val="both"/>
        <w:rPr>
          <w:rFonts w:cs="David"/>
          <w:b/>
          <w:bCs/>
          <w:sz w:val="28"/>
          <w:szCs w:val="28"/>
          <w:u w:val="single"/>
        </w:rPr>
      </w:pPr>
      <w:r>
        <w:rPr>
          <w:rFonts w:cs="David" w:hint="cs"/>
          <w:sz w:val="24"/>
          <w:szCs w:val="24"/>
          <w:rtl/>
        </w:rPr>
        <w:t>חרף האמור ו</w:t>
      </w:r>
      <w:r w:rsidR="008A1AFA" w:rsidRPr="00746DC8">
        <w:rPr>
          <w:rFonts w:cs="David" w:hint="cs"/>
          <w:sz w:val="24"/>
          <w:szCs w:val="24"/>
          <w:rtl/>
        </w:rPr>
        <w:t>למעלה מן הצור</w:t>
      </w:r>
      <w:r w:rsidR="00746DC8" w:rsidRPr="00746DC8">
        <w:rPr>
          <w:rFonts w:cs="David" w:hint="cs"/>
          <w:sz w:val="24"/>
          <w:szCs w:val="24"/>
          <w:rtl/>
        </w:rPr>
        <w:t xml:space="preserve">ך, </w:t>
      </w:r>
      <w:ins w:id="1052" w:author="Orit Cotev" w:date="2017-05-13T17:36:00Z">
        <w:r w:rsidR="00C71E8E">
          <w:rPr>
            <w:rFonts w:cs="David" w:hint="cs"/>
            <w:sz w:val="24"/>
            <w:szCs w:val="24"/>
            <w:rtl/>
          </w:rPr>
          <w:t xml:space="preserve">נתייחס </w:t>
        </w:r>
      </w:ins>
      <w:ins w:id="1053" w:author="Orit Cotev" w:date="2017-05-13T17:49:00Z">
        <w:r w:rsidR="0057353F">
          <w:rPr>
            <w:rFonts w:cs="David" w:hint="cs"/>
            <w:sz w:val="24"/>
            <w:szCs w:val="24"/>
            <w:rtl/>
          </w:rPr>
          <w:t>ב</w:t>
        </w:r>
      </w:ins>
      <w:ins w:id="1054" w:author="Orit Cotev" w:date="2017-05-13T17:36:00Z">
        <w:r w:rsidR="00C71E8E">
          <w:rPr>
            <w:rFonts w:cs="David" w:hint="cs"/>
            <w:sz w:val="24"/>
            <w:szCs w:val="24"/>
            <w:rtl/>
          </w:rPr>
          <w:t xml:space="preserve">קצרה </w:t>
        </w:r>
      </w:ins>
      <w:del w:id="1055" w:author="Orit Cotev" w:date="2017-05-13T17:36:00Z">
        <w:r w:rsidR="00746DC8" w:rsidRPr="00746DC8" w:rsidDel="00C71E8E">
          <w:rPr>
            <w:rFonts w:cs="David" w:hint="cs"/>
            <w:sz w:val="24"/>
            <w:szCs w:val="24"/>
            <w:rtl/>
          </w:rPr>
          <w:delText>נדון</w:delText>
        </w:r>
        <w:r w:rsidR="00746DC8" w:rsidDel="00C71E8E">
          <w:rPr>
            <w:rFonts w:cs="David" w:hint="cs"/>
            <w:sz w:val="24"/>
            <w:szCs w:val="24"/>
            <w:rtl/>
          </w:rPr>
          <w:delText xml:space="preserve"> להלן</w:delText>
        </w:r>
        <w:r w:rsidR="00746DC8" w:rsidRPr="00746DC8" w:rsidDel="00C71E8E">
          <w:rPr>
            <w:rFonts w:cs="David" w:hint="cs"/>
            <w:sz w:val="24"/>
            <w:szCs w:val="24"/>
            <w:rtl/>
          </w:rPr>
          <w:delText xml:space="preserve"> ב</w:delText>
        </w:r>
      </w:del>
      <w:ins w:id="1056" w:author="Orit Cotev" w:date="2017-05-13T17:36:00Z">
        <w:r w:rsidR="00C71E8E">
          <w:rPr>
            <w:rFonts w:cs="David" w:hint="cs"/>
            <w:sz w:val="24"/>
            <w:szCs w:val="24"/>
            <w:rtl/>
          </w:rPr>
          <w:t>ל</w:t>
        </w:r>
      </w:ins>
      <w:r w:rsidR="00746DC8" w:rsidRPr="00746DC8">
        <w:rPr>
          <w:rFonts w:cs="David" w:hint="cs"/>
          <w:sz w:val="24"/>
          <w:szCs w:val="24"/>
          <w:rtl/>
        </w:rPr>
        <w:t xml:space="preserve">טענת העוררות לסתירת תכנית 297 את הוראות תמ"א 1/12, ובהחלטת </w:t>
      </w:r>
      <w:proofErr w:type="spellStart"/>
      <w:r w:rsidR="00746DC8" w:rsidRPr="00746DC8">
        <w:rPr>
          <w:rFonts w:cs="David" w:hint="cs"/>
          <w:sz w:val="24"/>
          <w:szCs w:val="24"/>
          <w:rtl/>
        </w:rPr>
        <w:t>הולחו"ף</w:t>
      </w:r>
      <w:proofErr w:type="spellEnd"/>
      <w:r w:rsidR="00746DC8" w:rsidRPr="00746DC8">
        <w:rPr>
          <w:rFonts w:cs="David" w:hint="cs"/>
          <w:sz w:val="24"/>
          <w:szCs w:val="24"/>
          <w:rtl/>
        </w:rPr>
        <w:t xml:space="preserve"> לאשר את שינוי הייעוד מכוח סעיף 7.2.2 </w:t>
      </w:r>
      <w:proofErr w:type="spellStart"/>
      <w:r w:rsidR="00746DC8" w:rsidRPr="00746DC8">
        <w:rPr>
          <w:rFonts w:cs="David" w:hint="cs"/>
          <w:sz w:val="24"/>
          <w:szCs w:val="24"/>
          <w:rtl/>
        </w:rPr>
        <w:t>לתמ"א</w:t>
      </w:r>
      <w:proofErr w:type="spellEnd"/>
      <w:r w:rsidR="00746DC8" w:rsidRPr="00746DC8">
        <w:rPr>
          <w:rFonts w:cs="David" w:hint="cs"/>
          <w:sz w:val="24"/>
          <w:szCs w:val="24"/>
          <w:rtl/>
        </w:rPr>
        <w:t xml:space="preserve"> 12: </w:t>
      </w:r>
    </w:p>
    <w:p w:rsidR="00B82BCD" w:rsidRPr="00B82BCD" w:rsidRDefault="00B82BCD" w:rsidP="00B82BCD">
      <w:pPr>
        <w:pStyle w:val="a3"/>
        <w:numPr>
          <w:ilvl w:val="0"/>
          <w:numId w:val="2"/>
        </w:numPr>
        <w:spacing w:line="360" w:lineRule="auto"/>
        <w:ind w:left="226" w:hanging="425"/>
        <w:jc w:val="both"/>
        <w:rPr>
          <w:rFonts w:cs="David"/>
          <w:sz w:val="28"/>
          <w:szCs w:val="28"/>
        </w:rPr>
      </w:pPr>
      <w:r>
        <w:rPr>
          <w:rFonts w:cs="David" w:hint="cs"/>
          <w:sz w:val="24"/>
          <w:szCs w:val="24"/>
          <w:rtl/>
        </w:rPr>
        <w:t>העוררות סוברות כי תכנית 297 גורעת ללא תחליף שטחי תיירות</w:t>
      </w:r>
      <w:r w:rsidR="0008448B">
        <w:rPr>
          <w:rFonts w:cs="David" w:hint="cs"/>
          <w:sz w:val="24"/>
          <w:szCs w:val="24"/>
          <w:rtl/>
        </w:rPr>
        <w:t xml:space="preserve"> ונופש</w:t>
      </w:r>
      <w:r>
        <w:rPr>
          <w:rFonts w:cs="David" w:hint="cs"/>
          <w:sz w:val="24"/>
          <w:szCs w:val="24"/>
          <w:rtl/>
        </w:rPr>
        <w:t xml:space="preserve">, שהוגדרו </w:t>
      </w:r>
      <w:proofErr w:type="spellStart"/>
      <w:r>
        <w:rPr>
          <w:rFonts w:cs="David" w:hint="cs"/>
          <w:sz w:val="24"/>
          <w:szCs w:val="24"/>
          <w:rtl/>
        </w:rPr>
        <w:t>בתמ"א</w:t>
      </w:r>
      <w:proofErr w:type="spellEnd"/>
      <w:r>
        <w:rPr>
          <w:rFonts w:cs="David" w:hint="cs"/>
          <w:sz w:val="24"/>
          <w:szCs w:val="24"/>
          <w:rtl/>
        </w:rPr>
        <w:t xml:space="preserve"> 1/12 </w:t>
      </w:r>
      <w:del w:id="1057" w:author="Orit Cotev" w:date="2017-05-13T17:37:00Z">
        <w:r w:rsidDel="00C71E8E">
          <w:rPr>
            <w:rFonts w:cs="David" w:hint="cs"/>
            <w:sz w:val="24"/>
            <w:szCs w:val="24"/>
            <w:rtl/>
          </w:rPr>
          <w:delText>וזאת</w:delText>
        </w:r>
      </w:del>
      <w:r>
        <w:rPr>
          <w:rFonts w:cs="David" w:hint="cs"/>
          <w:sz w:val="24"/>
          <w:szCs w:val="24"/>
          <w:rtl/>
        </w:rPr>
        <w:t xml:space="preserve"> בניגוד לסעיף 7.2.1 </w:t>
      </w:r>
      <w:proofErr w:type="spellStart"/>
      <w:r>
        <w:rPr>
          <w:rFonts w:cs="David" w:hint="cs"/>
          <w:sz w:val="24"/>
          <w:szCs w:val="24"/>
          <w:rtl/>
        </w:rPr>
        <w:t>לתמ"א</w:t>
      </w:r>
      <w:proofErr w:type="spellEnd"/>
      <w:r>
        <w:rPr>
          <w:rFonts w:cs="David" w:hint="cs"/>
          <w:sz w:val="24"/>
          <w:szCs w:val="24"/>
          <w:rtl/>
        </w:rPr>
        <w:t xml:space="preserve"> 1/12. בהמשך לכך הן מתנגדות לאישור </w:t>
      </w:r>
      <w:proofErr w:type="spellStart"/>
      <w:r>
        <w:rPr>
          <w:rFonts w:cs="David" w:hint="cs"/>
          <w:sz w:val="24"/>
          <w:szCs w:val="24"/>
          <w:rtl/>
        </w:rPr>
        <w:t>הולחו"ף</w:t>
      </w:r>
      <w:proofErr w:type="spellEnd"/>
      <w:r>
        <w:rPr>
          <w:rFonts w:cs="David" w:hint="cs"/>
          <w:sz w:val="24"/>
          <w:szCs w:val="24"/>
          <w:rtl/>
        </w:rPr>
        <w:t xml:space="preserve"> את תכנית 297 בהתבסס על החריג המצוי בסעיף 7.2.2 </w:t>
      </w:r>
      <w:proofErr w:type="spellStart"/>
      <w:r>
        <w:rPr>
          <w:rFonts w:cs="David" w:hint="cs"/>
          <w:sz w:val="24"/>
          <w:szCs w:val="24"/>
          <w:rtl/>
        </w:rPr>
        <w:t>לתמ"א</w:t>
      </w:r>
      <w:proofErr w:type="spellEnd"/>
      <w:r>
        <w:rPr>
          <w:rFonts w:cs="David" w:hint="cs"/>
          <w:sz w:val="24"/>
          <w:szCs w:val="24"/>
          <w:rtl/>
        </w:rPr>
        <w:t xml:space="preserve"> </w:t>
      </w:r>
      <w:r w:rsidRPr="00746DC8">
        <w:rPr>
          <w:rFonts w:cs="David" w:hint="cs"/>
          <w:rtl/>
        </w:rPr>
        <w:t>1/12</w:t>
      </w:r>
      <w:r>
        <w:rPr>
          <w:rFonts w:cs="David" w:hint="cs"/>
          <w:rtl/>
        </w:rPr>
        <w:t xml:space="preserve"> </w:t>
      </w:r>
      <w:r w:rsidRPr="00746DC8">
        <w:rPr>
          <w:rFonts w:cs="David" w:hint="cs"/>
          <w:sz w:val="24"/>
          <w:szCs w:val="24"/>
          <w:rtl/>
        </w:rPr>
        <w:t>והקובע תנאים לשינוי ייעוד שטח למלונאות, משום שלטענתן התנאים של חריג זה לא מתקיימים בענייננו.</w:t>
      </w:r>
    </w:p>
    <w:p w:rsidR="00B82BCD" w:rsidRPr="00B82BCD" w:rsidRDefault="00B82BCD" w:rsidP="00B82BCD">
      <w:pPr>
        <w:pStyle w:val="a3"/>
        <w:numPr>
          <w:ilvl w:val="0"/>
          <w:numId w:val="2"/>
        </w:numPr>
        <w:spacing w:line="360" w:lineRule="auto"/>
        <w:ind w:left="226" w:hanging="425"/>
        <w:jc w:val="both"/>
        <w:rPr>
          <w:rFonts w:cs="David"/>
          <w:sz w:val="28"/>
          <w:szCs w:val="28"/>
        </w:rPr>
      </w:pPr>
      <w:r w:rsidRPr="00B82BCD">
        <w:rPr>
          <w:rFonts w:cs="David" w:hint="cs"/>
          <w:sz w:val="24"/>
          <w:szCs w:val="24"/>
          <w:rtl/>
        </w:rPr>
        <w:t xml:space="preserve">סעיף 7.2.2 </w:t>
      </w:r>
      <w:proofErr w:type="spellStart"/>
      <w:r w:rsidRPr="00B82BCD">
        <w:rPr>
          <w:rFonts w:cs="David" w:hint="cs"/>
          <w:sz w:val="24"/>
          <w:szCs w:val="24"/>
          <w:rtl/>
        </w:rPr>
        <w:t>לתמ"א</w:t>
      </w:r>
      <w:proofErr w:type="spellEnd"/>
      <w:r w:rsidRPr="00B82BCD">
        <w:rPr>
          <w:rFonts w:cs="David" w:hint="cs"/>
          <w:sz w:val="24"/>
          <w:szCs w:val="24"/>
          <w:rtl/>
        </w:rPr>
        <w:t xml:space="preserve"> 1/12, מתיר למוסד תכנון לשנות את ייעודו של שטח למלונאות, אם שוכנע כי ניתן לספק את צרכי האכסון המלונאי במקום אחר או ל</w:t>
      </w:r>
      <w:r w:rsidR="0084554B">
        <w:rPr>
          <w:rFonts w:cs="David" w:hint="cs"/>
          <w:sz w:val="24"/>
          <w:szCs w:val="24"/>
          <w:rtl/>
        </w:rPr>
        <w:t>צ</w:t>
      </w:r>
      <w:r w:rsidRPr="00B82BCD">
        <w:rPr>
          <w:rFonts w:cs="David" w:hint="cs"/>
          <w:sz w:val="24"/>
          <w:szCs w:val="24"/>
          <w:rtl/>
        </w:rPr>
        <w:t>מצמם את שטחו</w:t>
      </w:r>
      <w:r w:rsidRPr="00B82BCD">
        <w:rPr>
          <w:rFonts w:cs="David"/>
          <w:sz w:val="24"/>
          <w:szCs w:val="24"/>
        </w:rPr>
        <w:t>;</w:t>
      </w:r>
      <w:r w:rsidRPr="00B82BCD">
        <w:rPr>
          <w:rFonts w:cs="David" w:hint="cs"/>
          <w:sz w:val="24"/>
          <w:szCs w:val="24"/>
          <w:rtl/>
        </w:rPr>
        <w:t xml:space="preserve"> לאחר שנתקבלה המלצת שר התיירות בוועדה המחוזית</w:t>
      </w:r>
      <w:r w:rsidRPr="00B82BCD">
        <w:rPr>
          <w:rFonts w:cs="David"/>
          <w:sz w:val="24"/>
          <w:szCs w:val="24"/>
        </w:rPr>
        <w:t>;</w:t>
      </w:r>
      <w:r w:rsidRPr="00B82BCD">
        <w:rPr>
          <w:rFonts w:cs="David" w:hint="cs"/>
          <w:sz w:val="24"/>
          <w:szCs w:val="24"/>
          <w:rtl/>
        </w:rPr>
        <w:t xml:space="preserve"> אם התכנית מיועדת למטרה בעלת חשיבות מיוחדת ו</w:t>
      </w:r>
      <w:r>
        <w:rPr>
          <w:rFonts w:cs="David" w:hint="cs"/>
          <w:sz w:val="24"/>
          <w:szCs w:val="24"/>
          <w:rtl/>
        </w:rPr>
        <w:t xml:space="preserve">ניתן </w:t>
      </w:r>
      <w:r w:rsidRPr="00B82BCD">
        <w:rPr>
          <w:rFonts w:cs="David" w:hint="cs"/>
          <w:sz w:val="24"/>
          <w:szCs w:val="24"/>
          <w:rtl/>
        </w:rPr>
        <w:t xml:space="preserve">נימוק מוסד התכנון את החלטתו. ככלל נדרש אישור המועצה הארצית או וועדת משנה שלה, אך </w:t>
      </w:r>
      <w:del w:id="1058" w:author="Orit Cotev" w:date="2017-05-13T17:38:00Z">
        <w:r w:rsidRPr="00B82BCD" w:rsidDel="00C71E8E">
          <w:rPr>
            <w:rFonts w:cs="David" w:hint="cs"/>
            <w:sz w:val="24"/>
            <w:szCs w:val="24"/>
            <w:rtl/>
          </w:rPr>
          <w:delText>ב</w:delText>
        </w:r>
      </w:del>
      <w:r w:rsidRPr="00B82BCD">
        <w:rPr>
          <w:rFonts w:cs="David" w:hint="cs"/>
          <w:sz w:val="24"/>
          <w:szCs w:val="24"/>
          <w:rtl/>
        </w:rPr>
        <w:t xml:space="preserve">אם טעונה התכנית אישור </w:t>
      </w:r>
      <w:proofErr w:type="spellStart"/>
      <w:r w:rsidRPr="00B82BCD">
        <w:rPr>
          <w:rFonts w:cs="David" w:hint="cs"/>
          <w:sz w:val="24"/>
          <w:szCs w:val="24"/>
          <w:rtl/>
        </w:rPr>
        <w:t>הולחו"ף</w:t>
      </w:r>
      <w:proofErr w:type="spellEnd"/>
      <w:r w:rsidRPr="00B82BCD">
        <w:rPr>
          <w:rFonts w:cs="David" w:hint="cs"/>
          <w:sz w:val="24"/>
          <w:szCs w:val="24"/>
          <w:rtl/>
        </w:rPr>
        <w:t xml:space="preserve">, משום שחלה בסביבה החופית, כבענייננו, </w:t>
      </w:r>
      <w:r>
        <w:rPr>
          <w:rFonts w:cs="David" w:hint="cs"/>
          <w:sz w:val="24"/>
          <w:szCs w:val="24"/>
          <w:rtl/>
        </w:rPr>
        <w:t>די</w:t>
      </w:r>
      <w:del w:id="1059" w:author="Orit Cotev" w:date="2017-05-13T17:38:00Z">
        <w:r w:rsidDel="00C71E8E">
          <w:rPr>
            <w:rFonts w:cs="David" w:hint="cs"/>
            <w:sz w:val="24"/>
            <w:szCs w:val="24"/>
            <w:rtl/>
          </w:rPr>
          <w:delText>י</w:delText>
        </w:r>
      </w:del>
      <w:r w:rsidRPr="00B82BCD">
        <w:rPr>
          <w:rFonts w:cs="David" w:hint="cs"/>
          <w:sz w:val="24"/>
          <w:szCs w:val="24"/>
          <w:rtl/>
        </w:rPr>
        <w:t xml:space="preserve"> </w:t>
      </w:r>
      <w:r>
        <w:rPr>
          <w:rFonts w:cs="David" w:hint="cs"/>
          <w:sz w:val="24"/>
          <w:szCs w:val="24"/>
          <w:rtl/>
        </w:rPr>
        <w:t>ב</w:t>
      </w:r>
      <w:r w:rsidRPr="00B82BCD">
        <w:rPr>
          <w:rFonts w:cs="David" w:hint="cs"/>
          <w:sz w:val="24"/>
          <w:szCs w:val="24"/>
          <w:rtl/>
        </w:rPr>
        <w:t xml:space="preserve">אישור זה. </w:t>
      </w:r>
    </w:p>
    <w:p w:rsidR="00746DC8" w:rsidRPr="00B82BCD" w:rsidRDefault="00B82BCD" w:rsidP="00B82BCD">
      <w:pPr>
        <w:pStyle w:val="a3"/>
        <w:numPr>
          <w:ilvl w:val="0"/>
          <w:numId w:val="2"/>
        </w:numPr>
        <w:spacing w:line="360" w:lineRule="auto"/>
        <w:ind w:left="226" w:hanging="425"/>
        <w:jc w:val="both"/>
        <w:rPr>
          <w:rFonts w:cs="David"/>
          <w:b/>
          <w:bCs/>
          <w:sz w:val="28"/>
          <w:szCs w:val="28"/>
          <w:u w:val="single"/>
        </w:rPr>
      </w:pPr>
      <w:r w:rsidRPr="0057353F">
        <w:rPr>
          <w:rFonts w:cs="David" w:hint="cs"/>
          <w:b/>
          <w:bCs/>
          <w:sz w:val="24"/>
          <w:szCs w:val="24"/>
          <w:rtl/>
          <w:rPrChange w:id="1060" w:author="Orit Cotev" w:date="2017-05-13T17:50:00Z">
            <w:rPr>
              <w:rFonts w:cs="David" w:hint="cs"/>
              <w:sz w:val="24"/>
              <w:szCs w:val="24"/>
              <w:rtl/>
            </w:rPr>
          </w:rPrChange>
        </w:rPr>
        <w:t>ראשית</w:t>
      </w:r>
      <w:r w:rsidRPr="00B82BCD">
        <w:rPr>
          <w:rFonts w:cs="David" w:hint="cs"/>
          <w:sz w:val="24"/>
          <w:szCs w:val="24"/>
          <w:rtl/>
        </w:rPr>
        <w:t xml:space="preserve">, סוברות העוררות כי נעדרת בענייננו הנמקה מיוחדת של צורך ציבורי חשוב. על חשיבות הסביבה החופית וייעוד השטח לגן לאומי, נרחיב רבות בהמשך. כעת נציין </w:t>
      </w:r>
      <w:r>
        <w:rPr>
          <w:rFonts w:cs="David" w:hint="cs"/>
          <w:sz w:val="24"/>
          <w:szCs w:val="24"/>
          <w:rtl/>
        </w:rPr>
        <w:t>בקצרה</w:t>
      </w:r>
      <w:r w:rsidRPr="00B82BCD">
        <w:rPr>
          <w:rFonts w:cs="David" w:hint="cs"/>
          <w:sz w:val="24"/>
          <w:szCs w:val="24"/>
          <w:rtl/>
        </w:rPr>
        <w:t xml:space="preserve"> כי</w:t>
      </w:r>
      <w:r w:rsidRPr="00B82BCD">
        <w:rPr>
          <w:rFonts w:cs="David" w:hint="cs"/>
          <w:b/>
          <w:bCs/>
          <w:sz w:val="24"/>
          <w:szCs w:val="24"/>
          <w:u w:val="single"/>
          <w:rtl/>
        </w:rPr>
        <w:t xml:space="preserve"> </w:t>
      </w:r>
      <w:r w:rsidR="00746DC8" w:rsidRPr="00B82BCD">
        <w:rPr>
          <w:rFonts w:cs="David" w:hint="cs"/>
          <w:sz w:val="24"/>
          <w:szCs w:val="24"/>
          <w:rtl/>
        </w:rPr>
        <w:t xml:space="preserve">ממטרות תמ"א 1/12: "להתוות את מדיניות התכנון לפיתוח המלונאות בישראל, בדגש על פיתוח באזורי... </w:t>
      </w:r>
      <w:r w:rsidR="00746DC8" w:rsidRPr="00B82BCD">
        <w:rPr>
          <w:rFonts w:cs="David" w:hint="cs"/>
          <w:b/>
          <w:bCs/>
          <w:sz w:val="24"/>
          <w:szCs w:val="24"/>
          <w:rtl/>
        </w:rPr>
        <w:t xml:space="preserve">בהתאם למדיניות התכנון הארצית הקבועה </w:t>
      </w:r>
      <w:proofErr w:type="spellStart"/>
      <w:r w:rsidR="00746DC8" w:rsidRPr="00B82BCD">
        <w:rPr>
          <w:rFonts w:cs="David" w:hint="cs"/>
          <w:b/>
          <w:bCs/>
          <w:sz w:val="24"/>
          <w:szCs w:val="24"/>
          <w:rtl/>
        </w:rPr>
        <w:t>בתמ"א</w:t>
      </w:r>
      <w:proofErr w:type="spellEnd"/>
      <w:r w:rsidR="00746DC8" w:rsidRPr="00B82BCD">
        <w:rPr>
          <w:rFonts w:cs="David" w:hint="cs"/>
          <w:b/>
          <w:bCs/>
          <w:sz w:val="24"/>
          <w:szCs w:val="24"/>
          <w:rtl/>
        </w:rPr>
        <w:t xml:space="preserve"> 35.</w:t>
      </w:r>
      <w:r w:rsidR="00746DC8" w:rsidRPr="00B82BCD">
        <w:rPr>
          <w:rFonts w:cs="David" w:hint="cs"/>
          <w:sz w:val="24"/>
          <w:szCs w:val="24"/>
          <w:rtl/>
        </w:rPr>
        <w:t xml:space="preserve">..התכנית מדגישה את הצורך בפיתוח מבוקר וזהיר לניהול המבקרים בשטחים הערכיים, המהווים חלק מהמערכת האקולוגית וממרחב הפנאי והנופש, על מנת למנוע פגיעה בהם או בשטחים הסמוכים". </w:t>
      </w:r>
    </w:p>
    <w:p w:rsidR="00746DC8" w:rsidRDefault="00746DC8" w:rsidP="00B82BCD">
      <w:pPr>
        <w:pStyle w:val="a3"/>
        <w:numPr>
          <w:ilvl w:val="0"/>
          <w:numId w:val="2"/>
        </w:numPr>
        <w:spacing w:line="360" w:lineRule="auto"/>
        <w:ind w:left="226" w:hanging="425"/>
        <w:jc w:val="both"/>
        <w:rPr>
          <w:rFonts w:cs="David"/>
          <w:sz w:val="24"/>
          <w:szCs w:val="24"/>
        </w:rPr>
      </w:pPr>
      <w:r w:rsidRPr="00746DC8">
        <w:rPr>
          <w:rFonts w:cs="David" w:hint="cs"/>
          <w:sz w:val="24"/>
          <w:szCs w:val="24"/>
          <w:rtl/>
        </w:rPr>
        <w:t xml:space="preserve">בדברי ההסבר </w:t>
      </w:r>
      <w:proofErr w:type="spellStart"/>
      <w:r w:rsidRPr="00746DC8">
        <w:rPr>
          <w:rFonts w:cs="David" w:hint="cs"/>
          <w:sz w:val="24"/>
          <w:szCs w:val="24"/>
          <w:rtl/>
        </w:rPr>
        <w:t>לתמ"א</w:t>
      </w:r>
      <w:proofErr w:type="spellEnd"/>
      <w:r w:rsidRPr="00746DC8">
        <w:rPr>
          <w:rFonts w:cs="David" w:hint="cs"/>
          <w:sz w:val="24"/>
          <w:szCs w:val="24"/>
          <w:rtl/>
        </w:rPr>
        <w:t xml:space="preserve"> 35</w:t>
      </w:r>
      <w:r w:rsidR="00B82BCD">
        <w:rPr>
          <w:rFonts w:cs="David" w:hint="cs"/>
          <w:sz w:val="24"/>
          <w:szCs w:val="24"/>
          <w:rtl/>
        </w:rPr>
        <w:t xml:space="preserve"> אליה מפנה תמ"א 1/12</w:t>
      </w:r>
      <w:r w:rsidRPr="00746DC8">
        <w:rPr>
          <w:rFonts w:cs="David" w:hint="cs"/>
          <w:sz w:val="24"/>
          <w:szCs w:val="24"/>
          <w:rtl/>
        </w:rPr>
        <w:t xml:space="preserve">, נכתב כי שפת התכנון שלה נועדה </w:t>
      </w:r>
      <w:r w:rsidR="00B82BCD">
        <w:rPr>
          <w:rFonts w:cs="David" w:hint="cs"/>
          <w:sz w:val="24"/>
          <w:szCs w:val="24"/>
          <w:rtl/>
        </w:rPr>
        <w:t>בין היתר לתת מענה למתח</w:t>
      </w:r>
      <w:r w:rsidRPr="00746DC8">
        <w:rPr>
          <w:rFonts w:cs="David" w:hint="cs"/>
          <w:sz w:val="24"/>
          <w:szCs w:val="24"/>
          <w:rtl/>
        </w:rPr>
        <w:t xml:space="preserve"> </w:t>
      </w:r>
      <w:r w:rsidR="00B82BCD">
        <w:rPr>
          <w:rFonts w:cs="David" w:hint="cs"/>
          <w:sz w:val="24"/>
          <w:szCs w:val="24"/>
          <w:rtl/>
        </w:rPr>
        <w:t>ה</w:t>
      </w:r>
      <w:r w:rsidRPr="00746DC8">
        <w:rPr>
          <w:rFonts w:cs="David" w:hint="cs"/>
          <w:sz w:val="24"/>
          <w:szCs w:val="24"/>
          <w:rtl/>
        </w:rPr>
        <w:t>מתמי</w:t>
      </w:r>
      <w:r w:rsidR="00B82BCD">
        <w:rPr>
          <w:rFonts w:cs="David" w:hint="cs"/>
          <w:sz w:val="24"/>
          <w:szCs w:val="24"/>
          <w:rtl/>
        </w:rPr>
        <w:t>ד בין</w:t>
      </w:r>
      <w:r w:rsidRPr="00746DC8">
        <w:rPr>
          <w:rFonts w:cs="David" w:hint="cs"/>
          <w:sz w:val="24"/>
          <w:szCs w:val="24"/>
          <w:rtl/>
        </w:rPr>
        <w:t xml:space="preserve"> מתן מענה לצרכי הפיתוח הצפויים בטווח התכנון מחד, ושמירה על שטחים פתוחים ועל ערכי טבע, חקלאות, נוף ומורשת מאידך. </w:t>
      </w:r>
    </w:p>
    <w:p w:rsidR="00746DC8" w:rsidRDefault="00746DC8" w:rsidP="00B82BCD">
      <w:pPr>
        <w:pStyle w:val="a3"/>
        <w:numPr>
          <w:ilvl w:val="0"/>
          <w:numId w:val="2"/>
        </w:numPr>
        <w:spacing w:line="360" w:lineRule="auto"/>
        <w:ind w:left="226" w:hanging="425"/>
        <w:jc w:val="both"/>
        <w:rPr>
          <w:rFonts w:cs="David"/>
          <w:sz w:val="24"/>
          <w:szCs w:val="24"/>
        </w:rPr>
      </w:pPr>
      <w:r>
        <w:rPr>
          <w:rFonts w:cs="David" w:hint="cs"/>
          <w:sz w:val="24"/>
          <w:szCs w:val="24"/>
          <w:rtl/>
        </w:rPr>
        <w:t xml:space="preserve">רצועת חוף </w:t>
      </w:r>
      <w:proofErr w:type="spellStart"/>
      <w:r>
        <w:rPr>
          <w:rFonts w:cs="David" w:hint="cs"/>
          <w:sz w:val="24"/>
          <w:szCs w:val="24"/>
          <w:rtl/>
        </w:rPr>
        <w:t>פלמחים</w:t>
      </w:r>
      <w:proofErr w:type="spellEnd"/>
      <w:r>
        <w:rPr>
          <w:rFonts w:cs="David" w:hint="cs"/>
          <w:sz w:val="24"/>
          <w:szCs w:val="24"/>
          <w:rtl/>
        </w:rPr>
        <w:t xml:space="preserve">, </w:t>
      </w:r>
      <w:r w:rsidRPr="00B82BCD">
        <w:rPr>
          <w:rFonts w:cs="David" w:hint="cs"/>
          <w:b/>
          <w:bCs/>
          <w:sz w:val="24"/>
          <w:szCs w:val="24"/>
          <w:rtl/>
        </w:rPr>
        <w:t xml:space="preserve">הוגדרה </w:t>
      </w:r>
      <w:proofErr w:type="spellStart"/>
      <w:r w:rsidRPr="00B82BCD">
        <w:rPr>
          <w:rFonts w:cs="David" w:hint="cs"/>
          <w:b/>
          <w:bCs/>
          <w:sz w:val="24"/>
          <w:szCs w:val="24"/>
          <w:rtl/>
        </w:rPr>
        <w:t>בתמ"א</w:t>
      </w:r>
      <w:proofErr w:type="spellEnd"/>
      <w:r w:rsidRPr="00B82BCD">
        <w:rPr>
          <w:rFonts w:cs="David" w:hint="cs"/>
          <w:b/>
          <w:bCs/>
          <w:sz w:val="24"/>
          <w:szCs w:val="24"/>
          <w:rtl/>
        </w:rPr>
        <w:t xml:space="preserve"> 35 כשטח בעל ערך נופי- סביבתי גבוה</w:t>
      </w:r>
      <w:r>
        <w:rPr>
          <w:rFonts w:cs="David" w:hint="cs"/>
          <w:sz w:val="24"/>
          <w:szCs w:val="24"/>
          <w:rtl/>
        </w:rPr>
        <w:t xml:space="preserve">. </w:t>
      </w:r>
      <w:r w:rsidR="00B82BCD">
        <w:rPr>
          <w:rFonts w:cs="David" w:hint="cs"/>
          <w:sz w:val="24"/>
          <w:szCs w:val="24"/>
          <w:rtl/>
        </w:rPr>
        <w:t xml:space="preserve">דהיינו, </w:t>
      </w:r>
      <w:r>
        <w:rPr>
          <w:rFonts w:cs="David" w:hint="cs"/>
          <w:sz w:val="24"/>
          <w:szCs w:val="24"/>
          <w:rtl/>
        </w:rPr>
        <w:t xml:space="preserve">שטח בעל רגישות סביבתית גבוהה </w:t>
      </w:r>
      <w:r w:rsidR="00B82BCD">
        <w:rPr>
          <w:rFonts w:cs="David" w:hint="cs"/>
          <w:sz w:val="24"/>
          <w:szCs w:val="24"/>
          <w:rtl/>
        </w:rPr>
        <w:t>ש</w:t>
      </w:r>
      <w:r>
        <w:rPr>
          <w:rFonts w:cs="David" w:hint="cs"/>
          <w:sz w:val="24"/>
          <w:szCs w:val="24"/>
          <w:rtl/>
        </w:rPr>
        <w:t xml:space="preserve">משאבי הקרקע, המים והאוויר בו, </w:t>
      </w:r>
      <w:r w:rsidR="00B82BCD">
        <w:rPr>
          <w:rFonts w:cs="David" w:hint="cs"/>
          <w:sz w:val="24"/>
          <w:szCs w:val="24"/>
          <w:rtl/>
        </w:rPr>
        <w:t>ראויים לשימור ול</w:t>
      </w:r>
      <w:r>
        <w:rPr>
          <w:rFonts w:cs="David" w:hint="cs"/>
          <w:sz w:val="24"/>
          <w:szCs w:val="24"/>
          <w:rtl/>
        </w:rPr>
        <w:t xml:space="preserve">פיתוח זהיר ומבוקר המשתלב בסביבתו. </w:t>
      </w:r>
    </w:p>
    <w:p w:rsidR="00B82BCD" w:rsidRDefault="00B82BCD" w:rsidP="00997C92">
      <w:pPr>
        <w:pStyle w:val="a3"/>
        <w:numPr>
          <w:ilvl w:val="0"/>
          <w:numId w:val="2"/>
        </w:numPr>
        <w:spacing w:line="360" w:lineRule="auto"/>
        <w:ind w:left="226" w:hanging="425"/>
        <w:jc w:val="both"/>
        <w:rPr>
          <w:rFonts w:cs="David"/>
          <w:sz w:val="24"/>
          <w:szCs w:val="24"/>
        </w:rPr>
      </w:pPr>
      <w:r>
        <w:rPr>
          <w:rFonts w:cs="David" w:hint="cs"/>
          <w:sz w:val="24"/>
          <w:szCs w:val="24"/>
          <w:rtl/>
        </w:rPr>
        <w:t xml:space="preserve">יתרה מכך, </w:t>
      </w:r>
      <w:r w:rsidR="00997C92">
        <w:rPr>
          <w:rFonts w:cs="David" w:hint="cs"/>
          <w:sz w:val="24"/>
          <w:szCs w:val="24"/>
          <w:rtl/>
        </w:rPr>
        <w:t>בישיבת הוועדה המחוזית מיום 01.12.14, צוין כי</w:t>
      </w:r>
      <w:r w:rsidR="00D96A70">
        <w:rPr>
          <w:rFonts w:cs="David" w:hint="cs"/>
          <w:sz w:val="24"/>
          <w:szCs w:val="24"/>
          <w:rtl/>
        </w:rPr>
        <w:t xml:space="preserve"> "הוועדה סבורה, כי הצורך בשימור החוף </w:t>
      </w:r>
      <w:proofErr w:type="spellStart"/>
      <w:r w:rsidR="00D96A70">
        <w:rPr>
          <w:rFonts w:cs="David" w:hint="cs"/>
          <w:sz w:val="24"/>
          <w:szCs w:val="24"/>
          <w:rtl/>
        </w:rPr>
        <w:t>והנגשתו</w:t>
      </w:r>
      <w:proofErr w:type="spellEnd"/>
      <w:r w:rsidR="00D96A70">
        <w:rPr>
          <w:rFonts w:cs="David" w:hint="cs"/>
          <w:sz w:val="24"/>
          <w:szCs w:val="24"/>
          <w:rtl/>
        </w:rPr>
        <w:t xml:space="preserve"> לציבור הרחב, תובטח על ידי ייעוד השטח לגן לאומי. כמו כן, הוועדה המחוזית רואה בהרחבת הגן הלאומי, מתן מענה לשטחים בעלי ערכי טבע וערכים ארכיאולוגיים ונופיים יוצאי דופן, באופן שיאפשר טיפוח, שימור ושיקום ערכים אלו, וזאת תוך </w:t>
      </w:r>
      <w:proofErr w:type="spellStart"/>
      <w:r w:rsidR="00D96A70">
        <w:rPr>
          <w:rFonts w:cs="David" w:hint="cs"/>
          <w:sz w:val="24"/>
          <w:szCs w:val="24"/>
          <w:rtl/>
        </w:rPr>
        <w:t>הנגשת</w:t>
      </w:r>
      <w:proofErr w:type="spellEnd"/>
      <w:r w:rsidR="00D96A70">
        <w:rPr>
          <w:rFonts w:cs="David" w:hint="cs"/>
          <w:sz w:val="24"/>
          <w:szCs w:val="24"/>
          <w:rtl/>
        </w:rPr>
        <w:t xml:space="preserve"> החוף לציבור ומתן אפשרות מעבר פתוח לכל אורכו ורוחבו. האמור לעיל עולה בקנה אחד עם התנאים הקבועים </w:t>
      </w:r>
      <w:proofErr w:type="spellStart"/>
      <w:r w:rsidR="00D96A70">
        <w:rPr>
          <w:rFonts w:cs="David" w:hint="cs"/>
          <w:sz w:val="24"/>
          <w:szCs w:val="24"/>
          <w:rtl/>
        </w:rPr>
        <w:t>בתמ"א</w:t>
      </w:r>
      <w:proofErr w:type="spellEnd"/>
      <w:r w:rsidR="00D96A70">
        <w:rPr>
          <w:rFonts w:cs="David" w:hint="cs"/>
          <w:sz w:val="24"/>
          <w:szCs w:val="24"/>
          <w:rtl/>
        </w:rPr>
        <w:t xml:space="preserve"> 1/12 סעיף 7.2.2".</w:t>
      </w:r>
      <w:r w:rsidR="00997C92">
        <w:rPr>
          <w:rFonts w:cs="David" w:hint="cs"/>
          <w:sz w:val="24"/>
          <w:szCs w:val="24"/>
          <w:rtl/>
        </w:rPr>
        <w:t xml:space="preserve">  בדומה לכך, </w:t>
      </w:r>
      <w:r>
        <w:rPr>
          <w:rFonts w:cs="David" w:hint="cs"/>
          <w:sz w:val="24"/>
          <w:szCs w:val="24"/>
          <w:rtl/>
        </w:rPr>
        <w:t xml:space="preserve">בהחלטת </w:t>
      </w:r>
      <w:proofErr w:type="spellStart"/>
      <w:r>
        <w:rPr>
          <w:rFonts w:cs="David" w:hint="cs"/>
          <w:sz w:val="24"/>
          <w:szCs w:val="24"/>
          <w:rtl/>
        </w:rPr>
        <w:t>הולחו"ף</w:t>
      </w:r>
      <w:proofErr w:type="spellEnd"/>
      <w:r>
        <w:rPr>
          <w:rFonts w:cs="David" w:hint="cs"/>
          <w:sz w:val="24"/>
          <w:szCs w:val="24"/>
          <w:rtl/>
        </w:rPr>
        <w:t xml:space="preserve"> מיום 10.6.15 </w:t>
      </w:r>
      <w:r w:rsidR="00997C92">
        <w:rPr>
          <w:rFonts w:cs="David" w:hint="cs"/>
          <w:sz w:val="24"/>
          <w:szCs w:val="24"/>
          <w:rtl/>
        </w:rPr>
        <w:t>הודגשה</w:t>
      </w:r>
      <w:r>
        <w:rPr>
          <w:rFonts w:cs="David" w:hint="cs"/>
          <w:sz w:val="24"/>
          <w:szCs w:val="24"/>
          <w:rtl/>
        </w:rPr>
        <w:t xml:space="preserve"> החשיבות הציבורית הייחודית בשינוי ייעוד השטח לגן לאומי. </w:t>
      </w:r>
    </w:p>
    <w:p w:rsidR="00B82BCD" w:rsidRPr="005A7802" w:rsidRDefault="00B82BCD" w:rsidP="005A7802">
      <w:pPr>
        <w:pStyle w:val="a3"/>
        <w:numPr>
          <w:ilvl w:val="0"/>
          <w:numId w:val="2"/>
        </w:numPr>
        <w:spacing w:line="360" w:lineRule="auto"/>
        <w:ind w:left="226" w:hanging="425"/>
        <w:jc w:val="both"/>
        <w:rPr>
          <w:rFonts w:cs="David"/>
          <w:sz w:val="24"/>
          <w:szCs w:val="24"/>
        </w:rPr>
      </w:pPr>
      <w:r>
        <w:rPr>
          <w:rFonts w:cs="David" w:hint="cs"/>
          <w:sz w:val="24"/>
          <w:szCs w:val="24"/>
          <w:rtl/>
        </w:rPr>
        <w:t xml:space="preserve">לאור האמור, ממטרות תמ"א 1/12, המתבססות על דברי ההסבר של תמ"א 35, ניכר כי בהחלטה לייעוד השטח שבמחלוקת, המהווה חלק מהסביבה החופית, לגן לאומי, יש חשיבות מיוחדת לשימור החוף </w:t>
      </w:r>
      <w:proofErr w:type="spellStart"/>
      <w:r>
        <w:rPr>
          <w:rFonts w:cs="David" w:hint="cs"/>
          <w:sz w:val="24"/>
          <w:szCs w:val="24"/>
          <w:rtl/>
        </w:rPr>
        <w:t>והנגשתו</w:t>
      </w:r>
      <w:proofErr w:type="spellEnd"/>
      <w:r>
        <w:rPr>
          <w:rFonts w:cs="David" w:hint="cs"/>
          <w:sz w:val="24"/>
          <w:szCs w:val="24"/>
          <w:rtl/>
        </w:rPr>
        <w:t xml:space="preserve"> לציבור, והיא תואמת את הרוח התכנוניות של תכניות המתאר הארציות.</w:t>
      </w:r>
      <w:r w:rsidR="005A7802">
        <w:rPr>
          <w:rFonts w:cs="David" w:hint="cs"/>
          <w:sz w:val="24"/>
          <w:szCs w:val="24"/>
          <w:rtl/>
        </w:rPr>
        <w:t xml:space="preserve"> </w:t>
      </w:r>
      <w:r w:rsidRPr="005A7802">
        <w:rPr>
          <w:rFonts w:cs="David" w:hint="cs"/>
          <w:sz w:val="24"/>
          <w:szCs w:val="24"/>
          <w:rtl/>
        </w:rPr>
        <w:t xml:space="preserve"> </w:t>
      </w:r>
      <w:ins w:id="1061" w:author="Orit Cotev" w:date="2017-05-13T17:43:00Z">
        <w:r w:rsidR="004571F6">
          <w:rPr>
            <w:rFonts w:cs="David" w:hint="cs"/>
            <w:sz w:val="24"/>
            <w:szCs w:val="24"/>
            <w:rtl/>
          </w:rPr>
          <w:t>אין בידינו אפוא לקבל טיעונן זה של העוררות.</w:t>
        </w:r>
      </w:ins>
    </w:p>
    <w:p w:rsidR="00B82BCD" w:rsidRDefault="00B82BCD" w:rsidP="004571F6">
      <w:pPr>
        <w:pStyle w:val="a3"/>
        <w:numPr>
          <w:ilvl w:val="0"/>
          <w:numId w:val="2"/>
        </w:numPr>
        <w:spacing w:line="360" w:lineRule="auto"/>
        <w:ind w:left="226" w:hanging="425"/>
        <w:jc w:val="both"/>
        <w:rPr>
          <w:rFonts w:cs="David"/>
          <w:sz w:val="24"/>
          <w:szCs w:val="24"/>
        </w:rPr>
      </w:pPr>
      <w:r w:rsidRPr="0057353F">
        <w:rPr>
          <w:rFonts w:cs="David" w:hint="cs"/>
          <w:b/>
          <w:bCs/>
          <w:sz w:val="24"/>
          <w:szCs w:val="24"/>
          <w:rtl/>
          <w:rPrChange w:id="1062" w:author="Orit Cotev" w:date="2017-05-13T17:50:00Z">
            <w:rPr>
              <w:rFonts w:cs="David" w:hint="cs"/>
              <w:sz w:val="24"/>
              <w:szCs w:val="24"/>
              <w:rtl/>
            </w:rPr>
          </w:rPrChange>
        </w:rPr>
        <w:t>שנית</w:t>
      </w:r>
      <w:r>
        <w:rPr>
          <w:rFonts w:cs="David" w:hint="cs"/>
          <w:sz w:val="24"/>
          <w:szCs w:val="24"/>
          <w:rtl/>
        </w:rPr>
        <w:t xml:space="preserve">, סוברות העוררות כי </w:t>
      </w:r>
      <w:r w:rsidR="003C4BE8">
        <w:rPr>
          <w:rFonts w:cs="David" w:hint="cs"/>
          <w:sz w:val="24"/>
          <w:szCs w:val="24"/>
          <w:rtl/>
        </w:rPr>
        <w:t>לא נתקבלה בענייננו</w:t>
      </w:r>
      <w:r>
        <w:rPr>
          <w:rFonts w:cs="David" w:hint="cs"/>
          <w:sz w:val="24"/>
          <w:szCs w:val="24"/>
          <w:rtl/>
        </w:rPr>
        <w:t xml:space="preserve"> המלצת שר התיירות לשינוי הייעוד. יש בידינו לקבל את טענת המשיבות, לפיה חוות דעת משרד התיירות</w:t>
      </w:r>
      <w:r w:rsidR="005A7802">
        <w:rPr>
          <w:rFonts w:cs="David" w:hint="cs"/>
          <w:sz w:val="24"/>
          <w:szCs w:val="24"/>
          <w:rtl/>
        </w:rPr>
        <w:t xml:space="preserve"> המתנגדת לתכנית 297,</w:t>
      </w:r>
      <w:r>
        <w:rPr>
          <w:rFonts w:cs="David" w:hint="cs"/>
          <w:sz w:val="24"/>
          <w:szCs w:val="24"/>
          <w:rtl/>
        </w:rPr>
        <w:t xml:space="preserve"> </w:t>
      </w:r>
      <w:r w:rsidR="005A7802">
        <w:rPr>
          <w:rFonts w:cs="David" w:hint="cs"/>
          <w:sz w:val="24"/>
          <w:szCs w:val="24"/>
          <w:rtl/>
        </w:rPr>
        <w:t>הובאה בפני ה</w:t>
      </w:r>
      <w:r>
        <w:rPr>
          <w:rFonts w:cs="David" w:hint="cs"/>
          <w:sz w:val="24"/>
          <w:szCs w:val="24"/>
          <w:rtl/>
        </w:rPr>
        <w:t>וועדה</w:t>
      </w:r>
      <w:r w:rsidR="005A7802">
        <w:rPr>
          <w:rFonts w:cs="David" w:hint="cs"/>
          <w:sz w:val="24"/>
          <w:szCs w:val="24"/>
          <w:rtl/>
        </w:rPr>
        <w:t xml:space="preserve"> המחוזית וכן בפני </w:t>
      </w:r>
      <w:proofErr w:type="spellStart"/>
      <w:r w:rsidR="005A7802">
        <w:rPr>
          <w:rFonts w:cs="David" w:hint="cs"/>
          <w:sz w:val="24"/>
          <w:szCs w:val="24"/>
          <w:rtl/>
        </w:rPr>
        <w:t>הולוח"ף</w:t>
      </w:r>
      <w:proofErr w:type="spellEnd"/>
      <w:r w:rsidR="005A7802">
        <w:rPr>
          <w:rFonts w:cs="David" w:hint="cs"/>
          <w:sz w:val="24"/>
          <w:szCs w:val="24"/>
          <w:rtl/>
        </w:rPr>
        <w:t>, שהתייחסה לחוות הדעת בהחלט</w:t>
      </w:r>
      <w:r w:rsidR="003C4BE8">
        <w:rPr>
          <w:rFonts w:cs="David" w:hint="cs"/>
          <w:sz w:val="24"/>
          <w:szCs w:val="24"/>
          <w:rtl/>
        </w:rPr>
        <w:t>ת</w:t>
      </w:r>
      <w:r w:rsidR="005A7802">
        <w:rPr>
          <w:rFonts w:cs="David" w:hint="cs"/>
          <w:sz w:val="24"/>
          <w:szCs w:val="24"/>
          <w:rtl/>
        </w:rPr>
        <w:t>ה</w:t>
      </w:r>
      <w:r>
        <w:rPr>
          <w:rFonts w:cs="David" w:hint="cs"/>
          <w:sz w:val="24"/>
          <w:szCs w:val="24"/>
          <w:rtl/>
        </w:rPr>
        <w:t xml:space="preserve">. </w:t>
      </w:r>
      <w:del w:id="1063" w:author="Orit Cotev" w:date="2017-05-13T17:44:00Z">
        <w:r w:rsidDel="004571F6">
          <w:rPr>
            <w:rFonts w:cs="David" w:hint="cs"/>
            <w:sz w:val="24"/>
            <w:szCs w:val="24"/>
            <w:rtl/>
          </w:rPr>
          <w:delText xml:space="preserve">עם זאת, </w:delText>
        </w:r>
      </w:del>
      <w:r w:rsidR="003C4BE8">
        <w:rPr>
          <w:rFonts w:cs="David" w:hint="cs"/>
          <w:sz w:val="24"/>
          <w:szCs w:val="24"/>
          <w:rtl/>
        </w:rPr>
        <w:t xml:space="preserve">סעיף 7.2.2 </w:t>
      </w:r>
      <w:proofErr w:type="spellStart"/>
      <w:r w:rsidR="003C4BE8">
        <w:rPr>
          <w:rFonts w:cs="David" w:hint="cs"/>
          <w:sz w:val="24"/>
          <w:szCs w:val="24"/>
          <w:rtl/>
        </w:rPr>
        <w:t>לתמ"א</w:t>
      </w:r>
      <w:proofErr w:type="spellEnd"/>
      <w:r w:rsidR="003C4BE8">
        <w:rPr>
          <w:rFonts w:cs="David" w:hint="cs"/>
          <w:sz w:val="24"/>
          <w:szCs w:val="24"/>
          <w:rtl/>
        </w:rPr>
        <w:t xml:space="preserve"> 1/12 דורש אך </w:t>
      </w:r>
      <w:r>
        <w:rPr>
          <w:rFonts w:cs="David" w:hint="cs"/>
          <w:sz w:val="24"/>
          <w:szCs w:val="24"/>
          <w:rtl/>
        </w:rPr>
        <w:t xml:space="preserve">המלצת משרד התיירות </w:t>
      </w:r>
      <w:del w:id="1064" w:author="Orit Cotev" w:date="2017-05-13T17:44:00Z">
        <w:r w:rsidDel="004571F6">
          <w:rPr>
            <w:rFonts w:cs="David" w:hint="cs"/>
            <w:sz w:val="24"/>
            <w:szCs w:val="24"/>
            <w:rtl/>
          </w:rPr>
          <w:delText xml:space="preserve">ואין אישור הולחו"ף את </w:delText>
        </w:r>
        <w:r w:rsidR="005A7802" w:rsidDel="004571F6">
          <w:rPr>
            <w:rFonts w:cs="David" w:hint="cs"/>
            <w:sz w:val="24"/>
            <w:szCs w:val="24"/>
            <w:rtl/>
          </w:rPr>
          <w:delText>תכנית 297</w:delText>
        </w:r>
        <w:r w:rsidDel="004571F6">
          <w:rPr>
            <w:rFonts w:cs="David" w:hint="cs"/>
            <w:sz w:val="24"/>
            <w:szCs w:val="24"/>
            <w:rtl/>
          </w:rPr>
          <w:delText>, כרוך</w:delText>
        </w:r>
      </w:del>
      <w:ins w:id="1065" w:author="Orit Cotev" w:date="2017-05-13T17:44:00Z">
        <w:r w:rsidR="004571F6">
          <w:rPr>
            <w:rFonts w:cs="David" w:hint="cs"/>
            <w:sz w:val="24"/>
            <w:szCs w:val="24"/>
            <w:rtl/>
          </w:rPr>
          <w:t xml:space="preserve">אך לא </w:t>
        </w:r>
      </w:ins>
      <w:del w:id="1066" w:author="Orit Cotev" w:date="2017-05-13T17:44:00Z">
        <w:r w:rsidDel="004571F6">
          <w:rPr>
            <w:rFonts w:cs="David" w:hint="cs"/>
            <w:sz w:val="24"/>
            <w:szCs w:val="24"/>
            <w:rtl/>
          </w:rPr>
          <w:delText xml:space="preserve"> </w:delText>
        </w:r>
      </w:del>
      <w:r w:rsidR="005A7802">
        <w:rPr>
          <w:rFonts w:cs="David" w:hint="cs"/>
          <w:sz w:val="24"/>
          <w:szCs w:val="24"/>
          <w:rtl/>
        </w:rPr>
        <w:t xml:space="preserve">בהכרח </w:t>
      </w:r>
      <w:ins w:id="1067" w:author="Orit Cotev" w:date="2017-05-13T17:44:00Z">
        <w:r w:rsidR="004571F6" w:rsidRPr="004571F6">
          <w:rPr>
            <w:rFonts w:cs="David" w:hint="cs"/>
            <w:sz w:val="24"/>
            <w:szCs w:val="24"/>
            <w:rtl/>
            <w:rPrChange w:id="1068" w:author="Orit Cotev" w:date="2017-05-13T17:44:00Z">
              <w:rPr>
                <w:rFonts w:cs="David" w:hint="cs"/>
                <w:sz w:val="24"/>
                <w:szCs w:val="24"/>
                <w:u w:val="single"/>
                <w:rtl/>
              </w:rPr>
            </w:rPrChange>
          </w:rPr>
          <w:t xml:space="preserve">את </w:t>
        </w:r>
      </w:ins>
      <w:del w:id="1069" w:author="Orit Cotev" w:date="2017-05-13T17:44:00Z">
        <w:r w:rsidR="005A7802" w:rsidRPr="004571F6" w:rsidDel="004571F6">
          <w:rPr>
            <w:rFonts w:cs="David" w:hint="cs"/>
            <w:b/>
            <w:bCs/>
            <w:sz w:val="24"/>
            <w:szCs w:val="24"/>
            <w:rtl/>
            <w:rPrChange w:id="1070" w:author="Orit Cotev" w:date="2017-05-13T17:44:00Z">
              <w:rPr>
                <w:rFonts w:cs="David" w:hint="cs"/>
                <w:sz w:val="24"/>
                <w:szCs w:val="24"/>
                <w:u w:val="single"/>
                <w:rtl/>
              </w:rPr>
            </w:rPrChange>
          </w:rPr>
          <w:delText>ב</w:delText>
        </w:r>
      </w:del>
      <w:r w:rsidR="005A7802" w:rsidRPr="004571F6">
        <w:rPr>
          <w:rFonts w:cs="David" w:hint="cs"/>
          <w:b/>
          <w:bCs/>
          <w:sz w:val="24"/>
          <w:szCs w:val="24"/>
          <w:rtl/>
          <w:rPrChange w:id="1071" w:author="Orit Cotev" w:date="2017-05-13T17:44:00Z">
            <w:rPr>
              <w:rFonts w:cs="David" w:hint="cs"/>
              <w:sz w:val="24"/>
              <w:szCs w:val="24"/>
              <w:u w:val="single"/>
              <w:rtl/>
            </w:rPr>
          </w:rPrChange>
        </w:rPr>
        <w:t>תמיכת</w:t>
      </w:r>
      <w:r>
        <w:rPr>
          <w:rFonts w:cs="David" w:hint="cs"/>
          <w:sz w:val="24"/>
          <w:szCs w:val="24"/>
          <w:rtl/>
        </w:rPr>
        <w:t xml:space="preserve"> משרד התיירות</w:t>
      </w:r>
      <w:r w:rsidR="003C4BE8">
        <w:rPr>
          <w:rFonts w:cs="David" w:hint="cs"/>
          <w:sz w:val="24"/>
          <w:szCs w:val="24"/>
          <w:rtl/>
        </w:rPr>
        <w:t xml:space="preserve"> באישורה</w:t>
      </w:r>
      <w:r>
        <w:rPr>
          <w:rFonts w:cs="David" w:hint="cs"/>
          <w:sz w:val="24"/>
          <w:szCs w:val="24"/>
          <w:rtl/>
        </w:rPr>
        <w:t>.</w:t>
      </w:r>
      <w:ins w:id="1072" w:author="Orit Cotev" w:date="2017-05-13T17:44:00Z">
        <w:r w:rsidR="004571F6">
          <w:rPr>
            <w:rFonts w:cs="David" w:hint="cs"/>
            <w:sz w:val="24"/>
            <w:szCs w:val="24"/>
            <w:rtl/>
          </w:rPr>
          <w:t xml:space="preserve"> עמדתו של השר הובאה בפני </w:t>
        </w:r>
        <w:proofErr w:type="spellStart"/>
        <w:r w:rsidR="004571F6">
          <w:rPr>
            <w:rFonts w:cs="David" w:hint="cs"/>
            <w:sz w:val="24"/>
            <w:szCs w:val="24"/>
            <w:rtl/>
          </w:rPr>
          <w:t>הולחו"ף</w:t>
        </w:r>
      </w:ins>
      <w:proofErr w:type="spellEnd"/>
      <w:ins w:id="1073" w:author="Orit Cotev" w:date="2017-05-13T17:45:00Z">
        <w:r w:rsidR="004571F6">
          <w:rPr>
            <w:rFonts w:cs="David" w:hint="cs"/>
            <w:sz w:val="24"/>
            <w:szCs w:val="24"/>
            <w:rtl/>
          </w:rPr>
          <w:t xml:space="preserve"> וחזקה (שלא נסתרה בפנינו) כי זו נשקלה ונבחנה טרם קבלת ההחלטה.</w:t>
        </w:r>
      </w:ins>
    </w:p>
    <w:p w:rsidR="00B82BCD" w:rsidRDefault="00B82BCD" w:rsidP="001E3EDA">
      <w:pPr>
        <w:pStyle w:val="a3"/>
        <w:numPr>
          <w:ilvl w:val="0"/>
          <w:numId w:val="2"/>
        </w:numPr>
        <w:spacing w:line="360" w:lineRule="auto"/>
        <w:ind w:left="226" w:hanging="425"/>
        <w:jc w:val="both"/>
        <w:rPr>
          <w:rFonts w:cs="David"/>
          <w:sz w:val="24"/>
          <w:szCs w:val="24"/>
        </w:rPr>
      </w:pPr>
      <w:r w:rsidRPr="0057353F">
        <w:rPr>
          <w:rFonts w:cs="David" w:hint="cs"/>
          <w:b/>
          <w:bCs/>
          <w:sz w:val="24"/>
          <w:szCs w:val="24"/>
          <w:rtl/>
          <w:rPrChange w:id="1074" w:author="Orit Cotev" w:date="2017-05-13T17:50:00Z">
            <w:rPr>
              <w:rFonts w:cs="David" w:hint="cs"/>
              <w:sz w:val="24"/>
              <w:szCs w:val="24"/>
              <w:rtl/>
            </w:rPr>
          </w:rPrChange>
        </w:rPr>
        <w:t>שלישית</w:t>
      </w:r>
      <w:r>
        <w:rPr>
          <w:rFonts w:cs="David" w:hint="cs"/>
          <w:sz w:val="24"/>
          <w:szCs w:val="24"/>
          <w:rtl/>
        </w:rPr>
        <w:t xml:space="preserve">, </w:t>
      </w:r>
      <w:r w:rsidR="003C4BE8">
        <w:rPr>
          <w:rFonts w:cs="David" w:hint="cs"/>
          <w:sz w:val="24"/>
          <w:szCs w:val="24"/>
          <w:rtl/>
        </w:rPr>
        <w:t>טוענות</w:t>
      </w:r>
      <w:r>
        <w:rPr>
          <w:rFonts w:cs="David" w:hint="cs"/>
          <w:sz w:val="24"/>
          <w:szCs w:val="24"/>
          <w:rtl/>
        </w:rPr>
        <w:t xml:space="preserve"> העוררות כי </w:t>
      </w:r>
      <w:del w:id="1075" w:author="Orit Cotev" w:date="2017-05-13T17:50:00Z">
        <w:r w:rsidDel="0057353F">
          <w:rPr>
            <w:rFonts w:cs="David" w:hint="cs"/>
            <w:sz w:val="24"/>
            <w:szCs w:val="24"/>
            <w:rtl/>
          </w:rPr>
          <w:delText xml:space="preserve">לא </w:delText>
        </w:r>
      </w:del>
      <w:del w:id="1076" w:author="Orit Cotev" w:date="2017-05-13T17:45:00Z">
        <w:r w:rsidR="003C4BE8" w:rsidDel="001E3EDA">
          <w:rPr>
            <w:rFonts w:cs="David" w:hint="cs"/>
            <w:sz w:val="24"/>
            <w:szCs w:val="24"/>
            <w:rtl/>
          </w:rPr>
          <w:delText>השתכנעה</w:delText>
        </w:r>
        <w:r w:rsidR="005A7802" w:rsidDel="001E3EDA">
          <w:rPr>
            <w:rFonts w:cs="David" w:hint="cs"/>
            <w:sz w:val="24"/>
            <w:szCs w:val="24"/>
            <w:rtl/>
          </w:rPr>
          <w:delText xml:space="preserve"> </w:delText>
        </w:r>
      </w:del>
      <w:proofErr w:type="spellStart"/>
      <w:r w:rsidR="005A7802">
        <w:rPr>
          <w:rFonts w:cs="David" w:hint="cs"/>
          <w:sz w:val="24"/>
          <w:szCs w:val="24"/>
          <w:rtl/>
        </w:rPr>
        <w:t>הולחו"ף</w:t>
      </w:r>
      <w:proofErr w:type="spellEnd"/>
      <w:ins w:id="1077" w:author="Orit Cotev" w:date="2017-05-13T17:45:00Z">
        <w:r w:rsidR="001E3EDA">
          <w:rPr>
            <w:rFonts w:cs="David" w:hint="cs"/>
            <w:sz w:val="24"/>
            <w:szCs w:val="24"/>
            <w:rtl/>
          </w:rPr>
          <w:t xml:space="preserve"> </w:t>
        </w:r>
      </w:ins>
      <w:ins w:id="1078" w:author="Orit Cotev" w:date="2017-05-13T17:50:00Z">
        <w:r w:rsidR="0057353F">
          <w:rPr>
            <w:rFonts w:cs="David" w:hint="cs"/>
            <w:sz w:val="24"/>
            <w:szCs w:val="24"/>
            <w:rtl/>
          </w:rPr>
          <w:t xml:space="preserve">לא </w:t>
        </w:r>
      </w:ins>
      <w:ins w:id="1079" w:author="Orit Cotev" w:date="2017-05-13T17:45:00Z">
        <w:r w:rsidR="001E3EDA">
          <w:rPr>
            <w:rFonts w:cs="David" w:hint="cs"/>
            <w:sz w:val="24"/>
            <w:szCs w:val="24"/>
            <w:rtl/>
          </w:rPr>
          <w:t>נדרשה ל</w:t>
        </w:r>
      </w:ins>
      <w:del w:id="1080" w:author="Orit Cotev" w:date="2017-05-13T17:46:00Z">
        <w:r w:rsidR="005A7802" w:rsidDel="001E3EDA">
          <w:rPr>
            <w:rFonts w:cs="David" w:hint="cs"/>
            <w:sz w:val="24"/>
            <w:szCs w:val="24"/>
            <w:rtl/>
          </w:rPr>
          <w:delText xml:space="preserve"> </w:delText>
        </w:r>
        <w:r w:rsidR="003C4BE8" w:rsidDel="001E3EDA">
          <w:rPr>
            <w:rFonts w:cs="David" w:hint="cs"/>
            <w:sz w:val="24"/>
            <w:szCs w:val="24"/>
            <w:rtl/>
          </w:rPr>
          <w:delText>בדבר</w:delText>
        </w:r>
      </w:del>
      <w:r w:rsidR="003C4BE8">
        <w:rPr>
          <w:rFonts w:cs="David" w:hint="cs"/>
          <w:sz w:val="24"/>
          <w:szCs w:val="24"/>
          <w:rtl/>
        </w:rPr>
        <w:t xml:space="preserve"> המצאות</w:t>
      </w:r>
      <w:r w:rsidR="005A7802">
        <w:rPr>
          <w:rFonts w:cs="David" w:hint="cs"/>
          <w:sz w:val="24"/>
          <w:szCs w:val="24"/>
          <w:rtl/>
        </w:rPr>
        <w:t xml:space="preserve"> חלופות לכפר הנופש </w:t>
      </w:r>
      <w:ins w:id="1081" w:author="Orit Cotev" w:date="2017-05-13T17:46:00Z">
        <w:r w:rsidR="001E3EDA">
          <w:rPr>
            <w:rFonts w:cs="David" w:hint="cs"/>
            <w:sz w:val="24"/>
            <w:szCs w:val="24"/>
            <w:rtl/>
          </w:rPr>
          <w:t xml:space="preserve">ולא בחנה </w:t>
        </w:r>
      </w:ins>
      <w:del w:id="1082" w:author="Orit Cotev" w:date="2017-05-13T17:46:00Z">
        <w:r w:rsidR="005A7802" w:rsidDel="001E3EDA">
          <w:rPr>
            <w:rFonts w:cs="David" w:hint="cs"/>
            <w:sz w:val="24"/>
            <w:szCs w:val="24"/>
            <w:rtl/>
          </w:rPr>
          <w:delText xml:space="preserve">או </w:delText>
        </w:r>
        <w:r w:rsidR="003C4BE8" w:rsidDel="001E3EDA">
          <w:rPr>
            <w:rFonts w:cs="David" w:hint="cs"/>
            <w:sz w:val="24"/>
            <w:szCs w:val="24"/>
            <w:rtl/>
          </w:rPr>
          <w:delText xml:space="preserve">קיומה של </w:delText>
        </w:r>
      </w:del>
      <w:r w:rsidR="005A7802">
        <w:rPr>
          <w:rFonts w:cs="David" w:hint="cs"/>
          <w:sz w:val="24"/>
          <w:szCs w:val="24"/>
          <w:rtl/>
        </w:rPr>
        <w:t xml:space="preserve">אפשרות לצמצמו. </w:t>
      </w:r>
      <w:r w:rsidR="003C4BE8">
        <w:rPr>
          <w:rFonts w:cs="David" w:hint="cs"/>
          <w:sz w:val="24"/>
          <w:szCs w:val="24"/>
          <w:rtl/>
        </w:rPr>
        <w:t>ב</w:t>
      </w:r>
      <w:r w:rsidR="005A7802">
        <w:rPr>
          <w:rFonts w:cs="David" w:hint="cs"/>
          <w:sz w:val="24"/>
          <w:szCs w:val="24"/>
          <w:rtl/>
        </w:rPr>
        <w:t xml:space="preserve">ישיבת הוועדה מיום 10.06.15 וההחלטה שבעקבותיה, נראה כי בפני </w:t>
      </w:r>
      <w:proofErr w:type="spellStart"/>
      <w:r w:rsidR="005A7802">
        <w:rPr>
          <w:rFonts w:cs="David" w:hint="cs"/>
          <w:sz w:val="24"/>
          <w:szCs w:val="24"/>
          <w:rtl/>
        </w:rPr>
        <w:t>הולחו"ף</w:t>
      </w:r>
      <w:proofErr w:type="spellEnd"/>
      <w:r w:rsidR="005A7802">
        <w:rPr>
          <w:rFonts w:cs="David" w:hint="cs"/>
          <w:sz w:val="24"/>
          <w:szCs w:val="24"/>
          <w:rtl/>
        </w:rPr>
        <w:t xml:space="preserve"> הוצגה עמדת </w:t>
      </w:r>
      <w:proofErr w:type="spellStart"/>
      <w:r w:rsidR="005A7802">
        <w:rPr>
          <w:rFonts w:cs="David" w:hint="cs"/>
          <w:sz w:val="24"/>
          <w:szCs w:val="24"/>
          <w:rtl/>
        </w:rPr>
        <w:t>הרט"ג</w:t>
      </w:r>
      <w:proofErr w:type="spellEnd"/>
      <w:r w:rsidR="005A7802">
        <w:rPr>
          <w:rFonts w:cs="David" w:hint="cs"/>
          <w:sz w:val="24"/>
          <w:szCs w:val="24"/>
          <w:rtl/>
        </w:rPr>
        <w:t xml:space="preserve"> לעניין מלאי יחידות האכסון במחוז מרכז ובמחוזות אחרים, עמדת נציגת לשכת התכנון מחוז מרכז ועמדת נציגי משרד הביטחון אשר </w:t>
      </w:r>
      <w:ins w:id="1083" w:author="Orit Cotev" w:date="2017-05-13T17:46:00Z">
        <w:r w:rsidR="001E3EDA">
          <w:rPr>
            <w:rFonts w:cs="David" w:hint="cs"/>
            <w:sz w:val="24"/>
            <w:szCs w:val="24"/>
            <w:rtl/>
          </w:rPr>
          <w:t xml:space="preserve">ממילא </w:t>
        </w:r>
      </w:ins>
      <w:r w:rsidR="005A7802">
        <w:rPr>
          <w:rFonts w:cs="David" w:hint="cs"/>
          <w:sz w:val="24"/>
          <w:szCs w:val="24"/>
          <w:rtl/>
        </w:rPr>
        <w:t>מתנגדת לכל סוג של לינת לילה בשטח שבנדון, בשל המגבלות הביטחוניות שמטיל הבסיס הצבאי הממוקם בקרב</w:t>
      </w:r>
      <w:r w:rsidR="003C4BE8">
        <w:rPr>
          <w:rFonts w:cs="David" w:hint="cs"/>
          <w:sz w:val="24"/>
          <w:szCs w:val="24"/>
          <w:rtl/>
        </w:rPr>
        <w:t>ת</w:t>
      </w:r>
      <w:r w:rsidR="005A7802">
        <w:rPr>
          <w:rFonts w:cs="David" w:hint="cs"/>
          <w:sz w:val="24"/>
          <w:szCs w:val="24"/>
          <w:rtl/>
        </w:rPr>
        <w:t xml:space="preserve"> מקום. בעקבות זאת, החליטה </w:t>
      </w:r>
      <w:proofErr w:type="spellStart"/>
      <w:r w:rsidR="005A7802">
        <w:rPr>
          <w:rFonts w:cs="David" w:hint="cs"/>
          <w:sz w:val="24"/>
          <w:szCs w:val="24"/>
          <w:rtl/>
        </w:rPr>
        <w:t>הולחו"ף</w:t>
      </w:r>
      <w:proofErr w:type="spellEnd"/>
      <w:r w:rsidR="005A7802">
        <w:rPr>
          <w:rFonts w:cs="David" w:hint="cs"/>
          <w:sz w:val="24"/>
          <w:szCs w:val="24"/>
          <w:rtl/>
        </w:rPr>
        <w:t xml:space="preserve"> כי לאור מלאי השטחים לאכסון תיירותי במחוזות הסמוכים, והקושי שבצמצום שטח כפר הנופש או הרחקתו מקו החוף משום עמדת משרד הביטחון, יש לאשר את התכנית 297 המשנה את שינוי הייעוד לגן לאומי.  </w:t>
      </w:r>
      <w:ins w:id="1084" w:author="Orit Cotev" w:date="2017-05-13T17:46:00Z">
        <w:r w:rsidR="001E3EDA">
          <w:rPr>
            <w:rFonts w:cs="David" w:hint="cs"/>
            <w:sz w:val="24"/>
            <w:szCs w:val="24"/>
            <w:rtl/>
          </w:rPr>
          <w:t>אין בפנינו אפוא לקבל גם טיעונן זה של העוררות</w:t>
        </w:r>
      </w:ins>
    </w:p>
    <w:p w:rsidR="005A7802" w:rsidRDefault="0084554B" w:rsidP="00262760">
      <w:pPr>
        <w:pStyle w:val="a3"/>
        <w:numPr>
          <w:ilvl w:val="0"/>
          <w:numId w:val="2"/>
        </w:numPr>
        <w:spacing w:line="360" w:lineRule="auto"/>
        <w:ind w:left="226" w:hanging="425"/>
        <w:jc w:val="both"/>
        <w:rPr>
          <w:ins w:id="1085" w:author="Orit Cotev" w:date="2017-05-13T18:26:00Z"/>
          <w:rFonts w:cs="David" w:hint="cs"/>
          <w:sz w:val="24"/>
          <w:szCs w:val="24"/>
        </w:rPr>
      </w:pPr>
      <w:r>
        <w:rPr>
          <w:rFonts w:cs="David" w:hint="cs"/>
          <w:sz w:val="24"/>
          <w:szCs w:val="24"/>
          <w:rtl/>
        </w:rPr>
        <w:t xml:space="preserve">יתרה מכך, </w:t>
      </w:r>
      <w:r w:rsidR="005A7802">
        <w:rPr>
          <w:rFonts w:cs="David" w:hint="cs"/>
          <w:sz w:val="24"/>
          <w:szCs w:val="24"/>
          <w:rtl/>
        </w:rPr>
        <w:t xml:space="preserve">גם אם מלאי יחידות האכסון שנשקלו כחלופה לכפר הנופש בישיבת </w:t>
      </w:r>
      <w:proofErr w:type="spellStart"/>
      <w:r w:rsidR="005A7802">
        <w:rPr>
          <w:rFonts w:cs="David" w:hint="cs"/>
          <w:sz w:val="24"/>
          <w:szCs w:val="24"/>
          <w:rtl/>
        </w:rPr>
        <w:t>הולחו"ף</w:t>
      </w:r>
      <w:proofErr w:type="spellEnd"/>
      <w:r w:rsidR="005A7802">
        <w:rPr>
          <w:rFonts w:cs="David" w:hint="cs"/>
          <w:sz w:val="24"/>
          <w:szCs w:val="24"/>
          <w:rtl/>
        </w:rPr>
        <w:t>, אינ</w:t>
      </w:r>
      <w:r>
        <w:rPr>
          <w:rFonts w:cs="David" w:hint="cs"/>
          <w:sz w:val="24"/>
          <w:szCs w:val="24"/>
          <w:rtl/>
        </w:rPr>
        <w:t>ו</w:t>
      </w:r>
      <w:r w:rsidR="005A7802">
        <w:rPr>
          <w:rFonts w:cs="David" w:hint="cs"/>
          <w:sz w:val="24"/>
          <w:szCs w:val="24"/>
          <w:rtl/>
        </w:rPr>
        <w:t xml:space="preserve"> מהוו</w:t>
      </w:r>
      <w:r>
        <w:rPr>
          <w:rFonts w:cs="David" w:hint="cs"/>
          <w:sz w:val="24"/>
          <w:szCs w:val="24"/>
          <w:rtl/>
        </w:rPr>
        <w:t>ה</w:t>
      </w:r>
      <w:r w:rsidR="005A7802">
        <w:rPr>
          <w:rFonts w:cs="David" w:hint="cs"/>
          <w:sz w:val="24"/>
          <w:szCs w:val="24"/>
          <w:rtl/>
        </w:rPr>
        <w:t xml:space="preserve"> חלופה </w:t>
      </w:r>
      <w:del w:id="1086" w:author="Orit Cotev" w:date="2017-05-13T17:51:00Z">
        <w:r w:rsidR="005A7802" w:rsidDel="0057353F">
          <w:rPr>
            <w:rFonts w:cs="David" w:hint="cs"/>
            <w:sz w:val="24"/>
            <w:szCs w:val="24"/>
            <w:rtl/>
          </w:rPr>
          <w:delText>ראויה ו</w:delText>
        </w:r>
      </w:del>
      <w:r w:rsidR="005A7802">
        <w:rPr>
          <w:rFonts w:cs="David" w:hint="cs"/>
          <w:sz w:val="24"/>
          <w:szCs w:val="24"/>
          <w:rtl/>
        </w:rPr>
        <w:t>זהה</w:t>
      </w:r>
      <w:r w:rsidR="00A70A38">
        <w:rPr>
          <w:rFonts w:cs="David" w:hint="cs"/>
          <w:sz w:val="24"/>
          <w:szCs w:val="24"/>
          <w:rtl/>
        </w:rPr>
        <w:t xml:space="preserve"> במאפייניה</w:t>
      </w:r>
      <w:r w:rsidR="005A7802">
        <w:rPr>
          <w:rFonts w:cs="David" w:hint="cs"/>
          <w:sz w:val="24"/>
          <w:szCs w:val="24"/>
          <w:rtl/>
        </w:rPr>
        <w:t xml:space="preserve"> לכפר הנופש שבנדון, </w:t>
      </w:r>
      <w:r w:rsidR="00A70A38">
        <w:rPr>
          <w:rFonts w:cs="David" w:hint="cs"/>
          <w:sz w:val="24"/>
          <w:szCs w:val="24"/>
          <w:rtl/>
        </w:rPr>
        <w:t xml:space="preserve">נראה כי </w:t>
      </w:r>
      <w:proofErr w:type="spellStart"/>
      <w:r w:rsidR="00A70A38">
        <w:rPr>
          <w:rFonts w:cs="David" w:hint="cs"/>
          <w:sz w:val="24"/>
          <w:szCs w:val="24"/>
          <w:rtl/>
        </w:rPr>
        <w:t>הולחו"ף</w:t>
      </w:r>
      <w:proofErr w:type="spellEnd"/>
      <w:r w:rsidR="00A70A38">
        <w:rPr>
          <w:rFonts w:cs="David" w:hint="cs"/>
          <w:sz w:val="24"/>
          <w:szCs w:val="24"/>
          <w:rtl/>
        </w:rPr>
        <w:t xml:space="preserve"> </w:t>
      </w:r>
      <w:ins w:id="1087" w:author="Orit Cotev" w:date="2017-05-13T17:51:00Z">
        <w:r w:rsidR="005C13D8">
          <w:rPr>
            <w:rFonts w:cs="David" w:hint="cs"/>
            <w:sz w:val="24"/>
            <w:szCs w:val="24"/>
            <w:rtl/>
          </w:rPr>
          <w:t>ערכה את הבחינה ה</w:t>
        </w:r>
      </w:ins>
      <w:ins w:id="1088" w:author="Orit Cotev" w:date="2017-05-13T18:24:00Z">
        <w:r w:rsidR="00262760">
          <w:rPr>
            <w:rFonts w:cs="David" w:hint="cs"/>
            <w:sz w:val="24"/>
            <w:szCs w:val="24"/>
            <w:rtl/>
          </w:rPr>
          <w:t>נדרשת ו</w:t>
        </w:r>
      </w:ins>
      <w:r w:rsidR="00A70A38">
        <w:rPr>
          <w:rFonts w:cs="David" w:hint="cs"/>
          <w:sz w:val="24"/>
          <w:szCs w:val="24"/>
          <w:rtl/>
        </w:rPr>
        <w:t xml:space="preserve">קיבלה </w:t>
      </w:r>
      <w:ins w:id="1089" w:author="Orit Cotev" w:date="2017-05-13T18:26:00Z">
        <w:r w:rsidR="00262760">
          <w:rPr>
            <w:rFonts w:cs="David" w:hint="cs"/>
            <w:sz w:val="24"/>
            <w:szCs w:val="24"/>
            <w:rtl/>
          </w:rPr>
          <w:t>את החלטתה בהתאם ל</w:t>
        </w:r>
      </w:ins>
      <w:del w:id="1090" w:author="Orit Cotev" w:date="2017-05-13T18:26:00Z">
        <w:r w:rsidR="003C4BE8" w:rsidDel="00262760">
          <w:rPr>
            <w:rFonts w:cs="David" w:hint="cs"/>
            <w:sz w:val="24"/>
            <w:szCs w:val="24"/>
            <w:rtl/>
          </w:rPr>
          <w:delText>זה מכבר</w:delText>
        </w:r>
        <w:r w:rsidR="00A70A38" w:rsidDel="00262760">
          <w:rPr>
            <w:rFonts w:cs="David" w:hint="cs"/>
            <w:sz w:val="24"/>
            <w:szCs w:val="24"/>
            <w:rtl/>
          </w:rPr>
          <w:delText xml:space="preserve"> החלטות לאישור תכנ</w:delText>
        </w:r>
        <w:r w:rsidR="00CE1B3B" w:rsidDel="00262760">
          <w:rPr>
            <w:rFonts w:cs="David" w:hint="cs"/>
            <w:sz w:val="24"/>
            <w:szCs w:val="24"/>
            <w:rtl/>
          </w:rPr>
          <w:delText>ית מכוח</w:delText>
        </w:r>
      </w:del>
      <w:r w:rsidR="00CE1B3B">
        <w:rPr>
          <w:rFonts w:cs="David" w:hint="cs"/>
          <w:sz w:val="24"/>
          <w:szCs w:val="24"/>
          <w:rtl/>
        </w:rPr>
        <w:t xml:space="preserve"> חריג 7.2.2. </w:t>
      </w:r>
      <w:proofErr w:type="spellStart"/>
      <w:r w:rsidR="00CE1B3B">
        <w:rPr>
          <w:rFonts w:cs="David" w:hint="cs"/>
          <w:sz w:val="24"/>
          <w:szCs w:val="24"/>
          <w:rtl/>
        </w:rPr>
        <w:t>לתמ"א</w:t>
      </w:r>
      <w:proofErr w:type="spellEnd"/>
      <w:r w:rsidR="00CE1B3B">
        <w:rPr>
          <w:rFonts w:cs="David" w:hint="cs"/>
          <w:sz w:val="24"/>
          <w:szCs w:val="24"/>
          <w:rtl/>
        </w:rPr>
        <w:t xml:space="preserve"> 1/12</w:t>
      </w:r>
      <w:del w:id="1091" w:author="Orit Cotev" w:date="2017-05-13T18:26:00Z">
        <w:r w:rsidR="003C4BE8" w:rsidDel="00262760">
          <w:rPr>
            <w:rFonts w:cs="David" w:hint="cs"/>
            <w:sz w:val="24"/>
            <w:szCs w:val="24"/>
            <w:rtl/>
          </w:rPr>
          <w:delText>, שכללו צמצום שטחי מלונאות ושינויי ייעוד למלונאות, ללא שנמצא להם שטח חלופי</w:delText>
        </w:r>
        <w:r w:rsidR="003C4BE8" w:rsidDel="00262760">
          <w:rPr>
            <w:rFonts w:cs="David"/>
            <w:sz w:val="24"/>
            <w:szCs w:val="24"/>
          </w:rPr>
          <w:delText xml:space="preserve"> </w:delText>
        </w:r>
        <w:r w:rsidR="00CE1B3B" w:rsidDel="00262760">
          <w:rPr>
            <w:rFonts w:cs="David"/>
            <w:sz w:val="24"/>
            <w:szCs w:val="24"/>
          </w:rPr>
          <w:delText>;</w:delText>
        </w:r>
      </w:del>
      <w:ins w:id="1092" w:author="Orit Cotev" w:date="2017-05-13T18:26:00Z">
        <w:r w:rsidR="00262760">
          <w:rPr>
            <w:rFonts w:cs="David" w:hint="cs"/>
            <w:sz w:val="24"/>
            <w:szCs w:val="24"/>
            <w:rtl/>
          </w:rPr>
          <w:t xml:space="preserve">.  </w:t>
        </w:r>
      </w:ins>
    </w:p>
    <w:p w:rsidR="00262760" w:rsidDel="00262760" w:rsidRDefault="00262760" w:rsidP="00262760">
      <w:pPr>
        <w:pStyle w:val="a3"/>
        <w:numPr>
          <w:ilvl w:val="0"/>
          <w:numId w:val="2"/>
        </w:numPr>
        <w:spacing w:line="360" w:lineRule="auto"/>
        <w:ind w:left="226" w:hanging="425"/>
        <w:jc w:val="both"/>
        <w:rPr>
          <w:del w:id="1093" w:author="Orit Cotev" w:date="2017-05-13T18:28:00Z"/>
          <w:rFonts w:cs="David"/>
          <w:sz w:val="24"/>
          <w:szCs w:val="24"/>
        </w:rPr>
      </w:pPr>
      <w:ins w:id="1094" w:author="Orit Cotev" w:date="2017-05-13T18:26:00Z">
        <w:r>
          <w:rPr>
            <w:rFonts w:cs="David" w:hint="cs"/>
            <w:sz w:val="24"/>
            <w:szCs w:val="24"/>
            <w:rtl/>
          </w:rPr>
          <w:t xml:space="preserve">יצוין כי זו לא הפעם הראשונה שמתקבלות החלטות </w:t>
        </w:r>
        <w:proofErr w:type="spellStart"/>
        <w:r>
          <w:rPr>
            <w:rFonts w:cs="David" w:hint="cs"/>
            <w:sz w:val="24"/>
            <w:szCs w:val="24"/>
            <w:rtl/>
          </w:rPr>
          <w:t>הולחו</w:t>
        </w:r>
      </w:ins>
      <w:ins w:id="1095" w:author="Orit Cotev" w:date="2017-05-13T18:27:00Z">
        <w:r>
          <w:rPr>
            <w:rFonts w:cs="David" w:hint="cs"/>
            <w:sz w:val="24"/>
            <w:szCs w:val="24"/>
            <w:rtl/>
          </w:rPr>
          <w:t>"ף</w:t>
        </w:r>
        <w:proofErr w:type="spellEnd"/>
        <w:r>
          <w:rPr>
            <w:rFonts w:cs="David" w:hint="cs"/>
            <w:sz w:val="24"/>
            <w:szCs w:val="24"/>
            <w:rtl/>
          </w:rPr>
          <w:t xml:space="preserve"> לגרוע יחידות מלונאיות מבלי שקימת להן חלופה</w:t>
        </w:r>
      </w:ins>
      <w:ins w:id="1096" w:author="Orit Cotev" w:date="2017-05-13T18:29:00Z">
        <w:r>
          <w:rPr>
            <w:rFonts w:cs="David" w:hint="cs"/>
            <w:sz w:val="24"/>
            <w:szCs w:val="24"/>
            <w:rtl/>
          </w:rPr>
          <w:t xml:space="preserve">. כך </w:t>
        </w:r>
        <w:proofErr w:type="spellStart"/>
        <w:r>
          <w:rPr>
            <w:rFonts w:cs="David" w:hint="cs"/>
            <w:sz w:val="24"/>
            <w:szCs w:val="24"/>
            <w:rtl/>
          </w:rPr>
          <w:t>למשל:</w:t>
        </w:r>
      </w:ins>
    </w:p>
    <w:p w:rsidR="0084554B" w:rsidRPr="00262760" w:rsidDel="00262760" w:rsidRDefault="00CE1B3B" w:rsidP="00262760">
      <w:pPr>
        <w:pStyle w:val="a3"/>
        <w:numPr>
          <w:ilvl w:val="0"/>
          <w:numId w:val="2"/>
        </w:numPr>
        <w:spacing w:line="360" w:lineRule="auto"/>
        <w:ind w:left="226" w:hanging="425"/>
        <w:jc w:val="both"/>
        <w:rPr>
          <w:del w:id="1097" w:author="Orit Cotev" w:date="2017-05-13T18:28:00Z"/>
          <w:rFonts w:cs="David"/>
          <w:sz w:val="24"/>
          <w:szCs w:val="24"/>
          <w:rPrChange w:id="1098" w:author="Orit Cotev" w:date="2017-05-13T18:28:00Z">
            <w:rPr>
              <w:del w:id="1099" w:author="Orit Cotev" w:date="2017-05-13T18:28:00Z"/>
            </w:rPr>
          </w:rPrChange>
        </w:rPr>
        <w:pPrChange w:id="1100" w:author="Orit Cotev" w:date="2017-05-13T18:29:00Z">
          <w:pPr>
            <w:pStyle w:val="a3"/>
            <w:numPr>
              <w:numId w:val="2"/>
            </w:numPr>
            <w:spacing w:line="360" w:lineRule="auto"/>
            <w:ind w:left="643" w:hanging="360"/>
            <w:jc w:val="both"/>
          </w:pPr>
        </w:pPrChange>
      </w:pPr>
      <w:del w:id="1101" w:author="Orit Cotev" w:date="2017-05-13T18:27:00Z">
        <w:r w:rsidRPr="00262760" w:rsidDel="00262760">
          <w:rPr>
            <w:rFonts w:cs="David" w:hint="cs"/>
            <w:sz w:val="24"/>
            <w:szCs w:val="24"/>
            <w:rtl/>
            <w:rPrChange w:id="1102" w:author="Orit Cotev" w:date="2017-05-13T18:28:00Z">
              <w:rPr>
                <w:rFonts w:hint="cs"/>
                <w:rtl/>
              </w:rPr>
            </w:rPrChange>
          </w:rPr>
          <w:delText xml:space="preserve">כך למשל </w:delText>
        </w:r>
      </w:del>
      <w:ins w:id="1103" w:author="Orit Cotev" w:date="2017-05-13T18:29:00Z">
        <w:r w:rsidR="00262760">
          <w:rPr>
            <w:rFonts w:cs="David" w:hint="cs"/>
            <w:sz w:val="24"/>
            <w:szCs w:val="24"/>
            <w:rtl/>
          </w:rPr>
          <w:t>ב</w:t>
        </w:r>
      </w:ins>
      <w:r w:rsidRPr="00262760">
        <w:rPr>
          <w:rFonts w:cs="David" w:hint="cs"/>
          <w:sz w:val="24"/>
          <w:szCs w:val="24"/>
          <w:rtl/>
          <w:rPrChange w:id="1104" w:author="Orit Cotev" w:date="2017-05-13T18:28:00Z">
            <w:rPr>
              <w:rFonts w:hint="cs"/>
              <w:rtl/>
            </w:rPr>
          </w:rPrChange>
        </w:rPr>
        <w:t>תכנית</w:t>
      </w:r>
      <w:proofErr w:type="spellEnd"/>
      <w:r w:rsidRPr="00262760">
        <w:rPr>
          <w:rFonts w:cs="David" w:hint="cs"/>
          <w:sz w:val="24"/>
          <w:szCs w:val="24"/>
          <w:rtl/>
          <w:rPrChange w:id="1105" w:author="Orit Cotev" w:date="2017-05-13T18:28:00Z">
            <w:rPr>
              <w:rFonts w:hint="cs"/>
              <w:rtl/>
            </w:rPr>
          </w:rPrChange>
        </w:rPr>
        <w:t xml:space="preserve"> בי/450/4 בבת ים: </w:t>
      </w:r>
      <w:del w:id="1106" w:author="Orit Cotev" w:date="2017-05-13T18:27:00Z">
        <w:r w:rsidRPr="00262760" w:rsidDel="00262760">
          <w:rPr>
            <w:rFonts w:cs="David" w:hint="cs"/>
            <w:sz w:val="24"/>
            <w:szCs w:val="24"/>
            <w:rtl/>
            <w:rPrChange w:id="1107" w:author="Orit Cotev" w:date="2017-05-13T18:28:00Z">
              <w:rPr>
                <w:rFonts w:hint="cs"/>
                <w:rtl/>
              </w:rPr>
            </w:rPrChange>
          </w:rPr>
          <w:delText xml:space="preserve">התכנית עוסקת בשני מתחמים הממוקמים בדרום מערב העיר בת ים, על שטח כולל של כ- 316 דונם, בעתודות הקרקע האחרונות לפיתוח העיר. במתחם א' המערבי, כולל התכנית הוראות מפורטות ובמתחם ב', המזרחי, התכנית הנה מתארית בלבד. במתחם א', החופף בחלקו את תחום הסביבה החופית, </w:delText>
        </w:r>
      </w:del>
      <w:del w:id="1108" w:author="Orit Cotev" w:date="2017-05-13T18:28:00Z">
        <w:r w:rsidRPr="00262760" w:rsidDel="00262760">
          <w:rPr>
            <w:rFonts w:cs="David" w:hint="cs"/>
            <w:sz w:val="24"/>
            <w:szCs w:val="24"/>
            <w:rtl/>
            <w:rPrChange w:id="1109" w:author="Orit Cotev" w:date="2017-05-13T18:28:00Z">
              <w:rPr>
                <w:rFonts w:hint="cs"/>
                <w:rtl/>
              </w:rPr>
            </w:rPrChange>
          </w:rPr>
          <w:delText xml:space="preserve">הורתה בין היתר התכנית המפורטת על הגדלת מרחב הפארק החופי, הקטנת עומס הבינוי למלונאות בקו החוף תוך ניוד המלונאות מקו החוף לעורף הפארק החופי. מכיוון שהתכנית הציעה גריעה של שטחי מלונאות בתחומה, ללא מתן שטח חלופי, נדרש אישור בהתאם להוראות סעיף 7.2.2 לתמ"א 1/12. הולחו"ף אישרה את התכנית לעניין גריעת שטחי המלונאות ללא מתן שטח חלופי. </w:delText>
        </w:r>
      </w:del>
    </w:p>
    <w:p w:rsidR="00A70A38" w:rsidDel="00262760" w:rsidRDefault="00262760" w:rsidP="00262760">
      <w:pPr>
        <w:pStyle w:val="a3"/>
        <w:spacing w:line="360" w:lineRule="auto"/>
        <w:ind w:left="226"/>
        <w:jc w:val="both"/>
        <w:rPr>
          <w:del w:id="1110" w:author="Orit Cotev" w:date="2017-05-13T18:28:00Z"/>
          <w:rFonts w:cs="David"/>
          <w:sz w:val="24"/>
          <w:szCs w:val="24"/>
        </w:rPr>
        <w:pPrChange w:id="1111" w:author="Orit Cotev" w:date="2017-05-13T18:28:00Z">
          <w:pPr>
            <w:pStyle w:val="a3"/>
            <w:numPr>
              <w:numId w:val="2"/>
            </w:numPr>
            <w:spacing w:line="360" w:lineRule="auto"/>
            <w:ind w:left="226" w:hanging="425"/>
            <w:jc w:val="both"/>
          </w:pPr>
        </w:pPrChange>
      </w:pPr>
      <w:ins w:id="1112" w:author="Orit Cotev" w:date="2017-05-13T18:29:00Z">
        <w:r>
          <w:rPr>
            <w:rFonts w:cs="David" w:hint="cs"/>
            <w:sz w:val="24"/>
            <w:szCs w:val="24"/>
            <w:rtl/>
          </w:rPr>
          <w:t>וב</w:t>
        </w:r>
      </w:ins>
      <w:r w:rsidR="0084554B">
        <w:rPr>
          <w:rFonts w:cs="David" w:hint="cs"/>
          <w:sz w:val="24"/>
          <w:szCs w:val="24"/>
          <w:rtl/>
        </w:rPr>
        <w:t xml:space="preserve">תכנית </w:t>
      </w:r>
      <w:del w:id="1113" w:author="Orit Cotev" w:date="2017-05-13T18:28:00Z">
        <w:r w:rsidR="0084554B" w:rsidDel="00262760">
          <w:rPr>
            <w:rFonts w:cs="David" w:hint="cs"/>
            <w:sz w:val="24"/>
            <w:szCs w:val="24"/>
            <w:rtl/>
          </w:rPr>
          <w:delText xml:space="preserve">נוספת, </w:delText>
        </w:r>
      </w:del>
      <w:r w:rsidR="0084554B">
        <w:rPr>
          <w:rFonts w:cs="David" w:hint="cs"/>
          <w:sz w:val="24"/>
          <w:szCs w:val="24"/>
          <w:rtl/>
        </w:rPr>
        <w:t xml:space="preserve">מס' 603-0219899, עסקה בתכנית למלונאות ומגורים לאורך רחוב הטיילת, בסמוך לחוף לידו, בעיר אשדוד. </w:t>
      </w:r>
      <w:del w:id="1114" w:author="Orit Cotev" w:date="2017-05-13T18:28:00Z">
        <w:r w:rsidR="0084554B" w:rsidDel="00262760">
          <w:rPr>
            <w:rFonts w:cs="David" w:hint="cs"/>
            <w:sz w:val="24"/>
            <w:szCs w:val="24"/>
            <w:rtl/>
          </w:rPr>
          <w:delText>הולחו"ף אישרה צמצום שטח מלונאי</w:delText>
        </w:r>
        <w:r w:rsidR="00CE1B3B" w:rsidDel="00262760">
          <w:rPr>
            <w:rFonts w:cs="David" w:hint="cs"/>
            <w:sz w:val="24"/>
            <w:szCs w:val="24"/>
            <w:rtl/>
          </w:rPr>
          <w:delText xml:space="preserve"> </w:delText>
        </w:r>
        <w:r w:rsidR="0084554B" w:rsidDel="00262760">
          <w:rPr>
            <w:rFonts w:cs="David" w:hint="cs"/>
            <w:sz w:val="24"/>
            <w:szCs w:val="24"/>
            <w:rtl/>
          </w:rPr>
          <w:delText xml:space="preserve">לצורך שילוב מגורים במלונאות ולאור שיקולים כלכליים, סביבתיים </w:delText>
        </w:r>
        <w:commentRangeStart w:id="1115"/>
        <w:r w:rsidR="0084554B" w:rsidDel="00262760">
          <w:rPr>
            <w:rFonts w:cs="David" w:hint="cs"/>
            <w:sz w:val="24"/>
            <w:szCs w:val="24"/>
            <w:rtl/>
          </w:rPr>
          <w:delText>ותכנוניים</w:delText>
        </w:r>
        <w:commentRangeEnd w:id="1115"/>
        <w:r w:rsidR="003C4BE8" w:rsidDel="00262760">
          <w:rPr>
            <w:rStyle w:val="aa"/>
            <w:rtl/>
          </w:rPr>
          <w:commentReference w:id="1115"/>
        </w:r>
        <w:r w:rsidR="0084554B" w:rsidDel="00262760">
          <w:rPr>
            <w:rFonts w:cs="David" w:hint="cs"/>
            <w:sz w:val="24"/>
            <w:szCs w:val="24"/>
            <w:rtl/>
          </w:rPr>
          <w:delText xml:space="preserve">. </w:delText>
        </w:r>
      </w:del>
    </w:p>
    <w:p w:rsidR="0084554B" w:rsidDel="00262760" w:rsidRDefault="0084554B" w:rsidP="00262760">
      <w:pPr>
        <w:pStyle w:val="a3"/>
        <w:spacing w:line="360" w:lineRule="auto"/>
        <w:ind w:left="226"/>
        <w:jc w:val="both"/>
        <w:rPr>
          <w:del w:id="1116" w:author="Orit Cotev" w:date="2017-05-13T18:29:00Z"/>
          <w:rFonts w:cs="David"/>
          <w:sz w:val="24"/>
          <w:szCs w:val="24"/>
        </w:rPr>
        <w:pPrChange w:id="1117" w:author="Orit Cotev" w:date="2017-05-13T18:28:00Z">
          <w:pPr>
            <w:pStyle w:val="a3"/>
            <w:numPr>
              <w:numId w:val="2"/>
            </w:numPr>
            <w:spacing w:line="360" w:lineRule="auto"/>
            <w:ind w:left="226" w:hanging="425"/>
            <w:jc w:val="both"/>
          </w:pPr>
        </w:pPrChange>
      </w:pPr>
      <w:del w:id="1118" w:author="Orit Cotev" w:date="2017-05-13T18:29:00Z">
        <w:r w:rsidDel="00262760">
          <w:rPr>
            <w:rFonts w:cs="David" w:hint="cs"/>
            <w:sz w:val="24"/>
            <w:szCs w:val="24"/>
            <w:rtl/>
          </w:rPr>
          <w:delText xml:space="preserve">לאור האמור, עמדתנו היא שראוי היה לתקוף את החלטת הולחו"ף, בהליך ערר כחוק. </w:delText>
        </w:r>
        <w:r w:rsidR="003C4BE8" w:rsidDel="00262760">
          <w:rPr>
            <w:rFonts w:cs="David" w:hint="cs"/>
            <w:sz w:val="24"/>
            <w:szCs w:val="24"/>
            <w:rtl/>
          </w:rPr>
          <w:delText>עיכוב העוררות בהתנגדותן להחלטת הולחו"ף</w:delText>
        </w:r>
        <w:r w:rsidDel="00262760">
          <w:rPr>
            <w:rFonts w:cs="David" w:hint="cs"/>
            <w:sz w:val="24"/>
            <w:szCs w:val="24"/>
            <w:rtl/>
          </w:rPr>
          <w:delText xml:space="preserve">, </w:delText>
        </w:r>
        <w:r w:rsidR="003C4BE8" w:rsidDel="00262760">
          <w:rPr>
            <w:rFonts w:cs="David" w:hint="cs"/>
            <w:sz w:val="24"/>
            <w:szCs w:val="24"/>
            <w:rtl/>
          </w:rPr>
          <w:delText xml:space="preserve">הביא לשינוי </w:delText>
        </w:r>
        <w:r w:rsidDel="00262760">
          <w:rPr>
            <w:rFonts w:cs="David" w:hint="cs"/>
            <w:sz w:val="24"/>
            <w:szCs w:val="24"/>
            <w:rtl/>
          </w:rPr>
          <w:delText>המציאות התכנונית. דבר זה פוגע ביכולת וועדת המשנה לעררים, לקבל החלטה השוקלת את מכלול האינטרסים הרלוונטיים דאז, ו</w:delText>
        </w:r>
        <w:r w:rsidR="003C4BE8" w:rsidDel="00262760">
          <w:rPr>
            <w:rFonts w:cs="David" w:hint="cs"/>
            <w:sz w:val="24"/>
            <w:szCs w:val="24"/>
            <w:rtl/>
          </w:rPr>
          <w:delText xml:space="preserve">לבססה </w:delText>
        </w:r>
        <w:r w:rsidDel="00262760">
          <w:rPr>
            <w:rFonts w:cs="David" w:hint="cs"/>
            <w:sz w:val="24"/>
            <w:szCs w:val="24"/>
            <w:rtl/>
          </w:rPr>
          <w:delText xml:space="preserve">על מידע שהיה עדכני לזמן קבלת ההחלטה בולחו"ף.   </w:delText>
        </w:r>
      </w:del>
    </w:p>
    <w:p w:rsidR="0084554B" w:rsidRPr="0084554B" w:rsidDel="00262760" w:rsidRDefault="0084554B" w:rsidP="0084554B">
      <w:pPr>
        <w:pStyle w:val="a3"/>
        <w:numPr>
          <w:ilvl w:val="0"/>
          <w:numId w:val="2"/>
        </w:numPr>
        <w:spacing w:line="360" w:lineRule="auto"/>
        <w:ind w:left="226" w:hanging="425"/>
        <w:jc w:val="both"/>
        <w:rPr>
          <w:del w:id="1119" w:author="Orit Cotev" w:date="2017-05-13T18:29:00Z"/>
          <w:rFonts w:cs="David"/>
          <w:sz w:val="24"/>
          <w:szCs w:val="24"/>
        </w:rPr>
      </w:pPr>
      <w:del w:id="1120" w:author="Orit Cotev" w:date="2017-05-13T18:29:00Z">
        <w:r w:rsidDel="00262760">
          <w:rPr>
            <w:rFonts w:cs="David" w:hint="cs"/>
            <w:sz w:val="24"/>
            <w:szCs w:val="24"/>
            <w:rtl/>
          </w:rPr>
          <w:delText xml:space="preserve">לא זאת אף זאת, לאחר בחינת החלטת הולחו"ף לגופה, לאשר את תכנית 297,  מצאנו כי לא נפל בה פגם והיא עומדת בתנאי סעיף 7.2.2 לתמ"א 1/12. </w:delText>
        </w:r>
      </w:del>
    </w:p>
    <w:p w:rsidR="00BA5AFD" w:rsidRPr="00746DC8" w:rsidDel="00262760" w:rsidRDefault="00822B90" w:rsidP="00746DC8">
      <w:pPr>
        <w:spacing w:line="360" w:lineRule="auto"/>
        <w:ind w:left="-199"/>
        <w:jc w:val="both"/>
        <w:rPr>
          <w:del w:id="1121" w:author="Orit Cotev" w:date="2017-05-13T18:31:00Z"/>
          <w:rFonts w:cs="David"/>
          <w:b/>
          <w:bCs/>
          <w:sz w:val="28"/>
          <w:szCs w:val="28"/>
          <w:u w:val="single"/>
          <w:rtl/>
        </w:rPr>
      </w:pPr>
      <w:del w:id="1122" w:author="Orit Cotev" w:date="2017-05-13T18:31:00Z">
        <w:r w:rsidRPr="00746DC8" w:rsidDel="00262760">
          <w:rPr>
            <w:rFonts w:cs="David" w:hint="cs"/>
            <w:b/>
            <w:bCs/>
            <w:sz w:val="28"/>
            <w:szCs w:val="28"/>
            <w:u w:val="single"/>
            <w:rtl/>
          </w:rPr>
          <w:delText>דיון לגופו של ערר</w:delText>
        </w:r>
      </w:del>
    </w:p>
    <w:p w:rsidR="00EA7CD3" w:rsidDel="00262760" w:rsidRDefault="00EA7CD3" w:rsidP="00CB54F1">
      <w:pPr>
        <w:pStyle w:val="a3"/>
        <w:numPr>
          <w:ilvl w:val="0"/>
          <w:numId w:val="2"/>
        </w:numPr>
        <w:spacing w:line="360" w:lineRule="auto"/>
        <w:ind w:left="226" w:hanging="425"/>
        <w:jc w:val="both"/>
        <w:rPr>
          <w:del w:id="1123" w:author="Orit Cotev" w:date="2017-05-13T18:31:00Z"/>
          <w:rFonts w:cs="David"/>
          <w:sz w:val="24"/>
          <w:szCs w:val="24"/>
        </w:rPr>
      </w:pPr>
      <w:del w:id="1124" w:author="Orit Cotev" w:date="2017-05-13T18:31:00Z">
        <w:r w:rsidRPr="00FD3B5E" w:rsidDel="00262760">
          <w:rPr>
            <w:rFonts w:cs="David" w:hint="cs"/>
            <w:sz w:val="24"/>
            <w:szCs w:val="24"/>
            <w:rtl/>
          </w:rPr>
          <w:delText>שלושה</w:delText>
        </w:r>
        <w:r w:rsidRPr="00FD3B5E" w:rsidDel="00262760">
          <w:rPr>
            <w:rFonts w:cs="David"/>
            <w:sz w:val="24"/>
            <w:szCs w:val="24"/>
            <w:rtl/>
          </w:rPr>
          <w:delText xml:space="preserve"> </w:delText>
        </w:r>
        <w:r w:rsidRPr="00FD3B5E" w:rsidDel="00262760">
          <w:rPr>
            <w:rFonts w:cs="David" w:hint="cs"/>
            <w:sz w:val="24"/>
            <w:szCs w:val="24"/>
            <w:rtl/>
          </w:rPr>
          <w:delText>סוגי</w:delText>
        </w:r>
        <w:r w:rsidRPr="00FD3B5E" w:rsidDel="00262760">
          <w:rPr>
            <w:rFonts w:cs="David"/>
            <w:sz w:val="24"/>
            <w:szCs w:val="24"/>
            <w:rtl/>
          </w:rPr>
          <w:delText xml:space="preserve"> </w:delText>
        </w:r>
        <w:r w:rsidRPr="00FD3B5E" w:rsidDel="00262760">
          <w:rPr>
            <w:rFonts w:cs="David" w:hint="cs"/>
            <w:sz w:val="24"/>
            <w:szCs w:val="24"/>
            <w:rtl/>
          </w:rPr>
          <w:delText>טענות</w:delText>
        </w:r>
        <w:r w:rsidRPr="00FD3B5E" w:rsidDel="00262760">
          <w:rPr>
            <w:rFonts w:cs="David"/>
            <w:sz w:val="24"/>
            <w:szCs w:val="24"/>
            <w:rtl/>
          </w:rPr>
          <w:delText xml:space="preserve"> </w:delText>
        </w:r>
        <w:r w:rsidRPr="00FD3B5E" w:rsidDel="00262760">
          <w:rPr>
            <w:rFonts w:cs="David" w:hint="cs"/>
            <w:sz w:val="24"/>
            <w:szCs w:val="24"/>
            <w:rtl/>
          </w:rPr>
          <w:delText>בפי</w:delText>
        </w:r>
        <w:r w:rsidRPr="00FD3B5E" w:rsidDel="00262760">
          <w:rPr>
            <w:rFonts w:cs="David"/>
            <w:sz w:val="24"/>
            <w:szCs w:val="24"/>
            <w:rtl/>
          </w:rPr>
          <w:delText xml:space="preserve"> </w:delText>
        </w:r>
        <w:r w:rsidRPr="00FD3B5E" w:rsidDel="00262760">
          <w:rPr>
            <w:rFonts w:cs="David" w:hint="cs"/>
            <w:sz w:val="24"/>
            <w:szCs w:val="24"/>
            <w:rtl/>
          </w:rPr>
          <w:delText>העוררות</w:delText>
        </w:r>
        <w:r w:rsidRPr="00FD3B5E" w:rsidDel="00262760">
          <w:rPr>
            <w:rFonts w:cs="David"/>
            <w:sz w:val="24"/>
            <w:szCs w:val="24"/>
            <w:rtl/>
          </w:rPr>
          <w:delText>.</w:delText>
        </w:r>
        <w:r w:rsidDel="00262760">
          <w:rPr>
            <w:rFonts w:cs="David" w:hint="cs"/>
            <w:sz w:val="24"/>
            <w:szCs w:val="24"/>
            <w:rtl/>
          </w:rPr>
          <w:delText xml:space="preserve"> האחד </w:delText>
        </w:r>
        <w:r w:rsidDel="00262760">
          <w:rPr>
            <w:rFonts w:cs="David"/>
            <w:sz w:val="24"/>
            <w:szCs w:val="24"/>
            <w:rtl/>
          </w:rPr>
          <w:delText>–</w:delText>
        </w:r>
        <w:r w:rsidDel="00262760">
          <w:rPr>
            <w:rFonts w:cs="David" w:hint="cs"/>
            <w:sz w:val="24"/>
            <w:szCs w:val="24"/>
            <w:rtl/>
          </w:rPr>
          <w:delText xml:space="preserve"> עניינו הס</w:delText>
        </w:r>
        <w:r w:rsidR="00817137" w:rsidDel="00262760">
          <w:rPr>
            <w:rFonts w:cs="David" w:hint="cs"/>
            <w:sz w:val="24"/>
            <w:szCs w:val="24"/>
            <w:rtl/>
          </w:rPr>
          <w:delText>ת</w:delText>
        </w:r>
        <w:r w:rsidDel="00262760">
          <w:rPr>
            <w:rFonts w:cs="David" w:hint="cs"/>
            <w:sz w:val="24"/>
            <w:szCs w:val="24"/>
            <w:rtl/>
          </w:rPr>
          <w:delText xml:space="preserve">מכות של הוועדה המחוזית לדון בתכנית. השני </w:delText>
        </w:r>
        <w:r w:rsidDel="00262760">
          <w:rPr>
            <w:rFonts w:cs="David"/>
            <w:sz w:val="24"/>
            <w:szCs w:val="24"/>
            <w:rtl/>
          </w:rPr>
          <w:delText>–</w:delText>
        </w:r>
        <w:r w:rsidDel="00262760">
          <w:rPr>
            <w:rFonts w:cs="David" w:hint="cs"/>
            <w:sz w:val="24"/>
            <w:szCs w:val="24"/>
            <w:rtl/>
          </w:rPr>
          <w:delText xml:space="preserve"> בהסתמכותם על המצב הקיים ובנזקיהם כתוצאה </w:delText>
        </w:r>
        <w:r w:rsidR="00CB54F1" w:rsidDel="00262760">
          <w:rPr>
            <w:rFonts w:cs="David" w:hint="cs"/>
            <w:sz w:val="24"/>
            <w:szCs w:val="24"/>
            <w:rtl/>
          </w:rPr>
          <w:delText>מאישור תכנית מח/297</w:delText>
        </w:r>
        <w:r w:rsidDel="00262760">
          <w:rPr>
            <w:rFonts w:cs="David" w:hint="cs"/>
            <w:sz w:val="24"/>
            <w:szCs w:val="24"/>
            <w:rtl/>
          </w:rPr>
          <w:delText xml:space="preserve"> והשלישי עניינו בהכרעה לגופה ובאיזון הלקוי, לטענתם, שנעשה על ידי הוועדה המחוזית.</w:delText>
        </w:r>
      </w:del>
    </w:p>
    <w:p w:rsidR="00CB54F1" w:rsidDel="00262760" w:rsidRDefault="00CB54F1" w:rsidP="00CB54F1">
      <w:pPr>
        <w:pStyle w:val="a3"/>
        <w:spacing w:line="360" w:lineRule="auto"/>
        <w:ind w:left="226"/>
        <w:jc w:val="both"/>
        <w:rPr>
          <w:del w:id="1125" w:author="Orit Cotev" w:date="2017-05-13T18:34:00Z"/>
          <w:rFonts w:cs="David"/>
          <w:sz w:val="24"/>
          <w:szCs w:val="24"/>
        </w:rPr>
      </w:pPr>
    </w:p>
    <w:p w:rsidR="008A1AFA" w:rsidRPr="008A1AFA" w:rsidRDefault="008A1AFA" w:rsidP="008A1AFA">
      <w:pPr>
        <w:spacing w:line="360" w:lineRule="auto"/>
        <w:ind w:left="-199"/>
        <w:jc w:val="both"/>
        <w:rPr>
          <w:rFonts w:cs="David"/>
          <w:sz w:val="24"/>
          <w:szCs w:val="24"/>
          <w:u w:val="single"/>
          <w:rtl/>
        </w:rPr>
      </w:pPr>
      <w:r w:rsidRPr="008A1AFA">
        <w:rPr>
          <w:rFonts w:cs="David" w:hint="cs"/>
          <w:sz w:val="24"/>
          <w:szCs w:val="24"/>
          <w:u w:val="single"/>
          <w:rtl/>
        </w:rPr>
        <w:t>טענה</w:t>
      </w:r>
      <w:r w:rsidRPr="008A1AFA">
        <w:rPr>
          <w:rFonts w:cs="David"/>
          <w:sz w:val="24"/>
          <w:szCs w:val="24"/>
          <w:u w:val="single"/>
          <w:rtl/>
        </w:rPr>
        <w:t xml:space="preserve"> </w:t>
      </w:r>
      <w:r w:rsidRPr="008A1AFA">
        <w:rPr>
          <w:rFonts w:cs="David" w:hint="cs"/>
          <w:sz w:val="24"/>
          <w:szCs w:val="24"/>
          <w:u w:val="single"/>
          <w:rtl/>
        </w:rPr>
        <w:t>בדבר</w:t>
      </w:r>
      <w:r w:rsidRPr="008A1AFA">
        <w:rPr>
          <w:rFonts w:cs="David"/>
          <w:sz w:val="24"/>
          <w:szCs w:val="24"/>
          <w:u w:val="single"/>
          <w:rtl/>
        </w:rPr>
        <w:t xml:space="preserve"> </w:t>
      </w:r>
      <w:r w:rsidRPr="008A1AFA">
        <w:rPr>
          <w:rFonts w:cs="David" w:hint="cs"/>
          <w:sz w:val="24"/>
          <w:szCs w:val="24"/>
          <w:u w:val="single"/>
          <w:rtl/>
        </w:rPr>
        <w:t>הכפפת</w:t>
      </w:r>
      <w:r w:rsidRPr="008A1AFA">
        <w:rPr>
          <w:rFonts w:cs="David"/>
          <w:sz w:val="24"/>
          <w:szCs w:val="24"/>
          <w:u w:val="single"/>
          <w:rtl/>
        </w:rPr>
        <w:t xml:space="preserve"> </w:t>
      </w:r>
      <w:r w:rsidRPr="008A1AFA">
        <w:rPr>
          <w:rFonts w:cs="David" w:hint="cs"/>
          <w:sz w:val="24"/>
          <w:szCs w:val="24"/>
          <w:u w:val="single"/>
          <w:rtl/>
        </w:rPr>
        <w:t>שיקול</w:t>
      </w:r>
      <w:r w:rsidRPr="008A1AFA">
        <w:rPr>
          <w:rFonts w:cs="David"/>
          <w:sz w:val="24"/>
          <w:szCs w:val="24"/>
          <w:u w:val="single"/>
          <w:rtl/>
        </w:rPr>
        <w:t xml:space="preserve"> </w:t>
      </w:r>
      <w:r w:rsidRPr="008A1AFA">
        <w:rPr>
          <w:rFonts w:cs="David" w:hint="cs"/>
          <w:sz w:val="24"/>
          <w:szCs w:val="24"/>
          <w:u w:val="single"/>
          <w:rtl/>
        </w:rPr>
        <w:t>דעת</w:t>
      </w:r>
      <w:r w:rsidRPr="008A1AFA">
        <w:rPr>
          <w:rFonts w:cs="David"/>
          <w:sz w:val="24"/>
          <w:szCs w:val="24"/>
          <w:u w:val="single"/>
          <w:rtl/>
        </w:rPr>
        <w:t xml:space="preserve"> </w:t>
      </w:r>
      <w:r w:rsidRPr="008A1AFA">
        <w:rPr>
          <w:rFonts w:cs="David" w:hint="cs"/>
          <w:sz w:val="24"/>
          <w:szCs w:val="24"/>
          <w:u w:val="single"/>
          <w:rtl/>
        </w:rPr>
        <w:t>הוועדה</w:t>
      </w:r>
      <w:r w:rsidRPr="008A1AFA">
        <w:rPr>
          <w:rFonts w:cs="David"/>
          <w:sz w:val="24"/>
          <w:szCs w:val="24"/>
          <w:u w:val="single"/>
          <w:rtl/>
        </w:rPr>
        <w:t xml:space="preserve"> </w:t>
      </w:r>
      <w:r w:rsidRPr="008A1AFA">
        <w:rPr>
          <w:rFonts w:cs="David" w:hint="cs"/>
          <w:sz w:val="24"/>
          <w:szCs w:val="24"/>
          <w:u w:val="single"/>
          <w:rtl/>
        </w:rPr>
        <w:t>המחוזית</w:t>
      </w:r>
      <w:r w:rsidRPr="008A1AFA">
        <w:rPr>
          <w:rFonts w:cs="David"/>
          <w:sz w:val="24"/>
          <w:szCs w:val="24"/>
          <w:u w:val="single"/>
          <w:rtl/>
        </w:rPr>
        <w:t xml:space="preserve"> </w:t>
      </w:r>
      <w:r w:rsidRPr="008A1AFA">
        <w:rPr>
          <w:rFonts w:cs="David" w:hint="cs"/>
          <w:sz w:val="24"/>
          <w:szCs w:val="24"/>
          <w:u w:val="single"/>
          <w:rtl/>
        </w:rPr>
        <w:t>והתפרקות</w:t>
      </w:r>
      <w:r w:rsidRPr="008A1AFA">
        <w:rPr>
          <w:rFonts w:cs="David"/>
          <w:sz w:val="24"/>
          <w:szCs w:val="24"/>
          <w:u w:val="single"/>
          <w:rtl/>
        </w:rPr>
        <w:t xml:space="preserve"> </w:t>
      </w:r>
      <w:r w:rsidRPr="008A1AFA">
        <w:rPr>
          <w:rFonts w:cs="David" w:hint="cs"/>
          <w:sz w:val="24"/>
          <w:szCs w:val="24"/>
          <w:u w:val="single"/>
          <w:rtl/>
        </w:rPr>
        <w:t>מסמכותה</w:t>
      </w:r>
    </w:p>
    <w:p w:rsidR="008A1AFA" w:rsidRPr="008A1AFA" w:rsidRDefault="008A1AFA" w:rsidP="00BF6FD0">
      <w:pPr>
        <w:pStyle w:val="a3"/>
        <w:numPr>
          <w:ilvl w:val="0"/>
          <w:numId w:val="2"/>
        </w:numPr>
        <w:spacing w:line="360" w:lineRule="auto"/>
        <w:ind w:left="226" w:hanging="425"/>
        <w:jc w:val="both"/>
        <w:rPr>
          <w:rFonts w:cs="David"/>
          <w:sz w:val="24"/>
          <w:szCs w:val="24"/>
          <w:rtl/>
        </w:rPr>
      </w:pPr>
      <w:r w:rsidRPr="008A1AFA">
        <w:rPr>
          <w:rFonts w:cs="David" w:hint="cs"/>
          <w:sz w:val="24"/>
          <w:szCs w:val="24"/>
          <w:rtl/>
        </w:rPr>
        <w:t>לטענת</w:t>
      </w:r>
      <w:r w:rsidRPr="008A1AFA">
        <w:rPr>
          <w:rFonts w:cs="David"/>
          <w:sz w:val="24"/>
          <w:szCs w:val="24"/>
          <w:rtl/>
        </w:rPr>
        <w:t xml:space="preserve"> </w:t>
      </w:r>
      <w:r w:rsidRPr="008A1AFA">
        <w:rPr>
          <w:rFonts w:cs="David" w:hint="cs"/>
          <w:sz w:val="24"/>
          <w:szCs w:val="24"/>
          <w:rtl/>
        </w:rPr>
        <w:t>העוררות</w:t>
      </w:r>
      <w:r w:rsidRPr="008A1AFA">
        <w:rPr>
          <w:rFonts w:cs="David"/>
          <w:sz w:val="24"/>
          <w:szCs w:val="24"/>
          <w:rtl/>
        </w:rPr>
        <w:t xml:space="preserve">, </w:t>
      </w:r>
      <w:r w:rsidRPr="008A1AFA">
        <w:rPr>
          <w:rFonts w:cs="David" w:hint="cs"/>
          <w:sz w:val="24"/>
          <w:szCs w:val="24"/>
          <w:rtl/>
        </w:rPr>
        <w:t>אף</w:t>
      </w:r>
      <w:r w:rsidRPr="008A1AFA">
        <w:rPr>
          <w:rFonts w:cs="David"/>
          <w:sz w:val="24"/>
          <w:szCs w:val="24"/>
          <w:rtl/>
        </w:rPr>
        <w:t xml:space="preserve"> </w:t>
      </w:r>
      <w:r w:rsidRPr="008A1AFA">
        <w:rPr>
          <w:rFonts w:cs="David" w:hint="cs"/>
          <w:sz w:val="24"/>
          <w:szCs w:val="24"/>
          <w:rtl/>
        </w:rPr>
        <w:t>שבסמכות</w:t>
      </w:r>
      <w:r w:rsidRPr="008A1AFA">
        <w:rPr>
          <w:rFonts w:cs="David"/>
          <w:sz w:val="24"/>
          <w:szCs w:val="24"/>
          <w:rtl/>
        </w:rPr>
        <w:t xml:space="preserve"> </w:t>
      </w:r>
      <w:r w:rsidRPr="008A1AFA">
        <w:rPr>
          <w:rFonts w:cs="David" w:hint="cs"/>
          <w:sz w:val="24"/>
          <w:szCs w:val="24"/>
          <w:rtl/>
        </w:rPr>
        <w:t>הועדה</w:t>
      </w:r>
      <w:r w:rsidRPr="008A1AFA">
        <w:rPr>
          <w:rFonts w:cs="David"/>
          <w:sz w:val="24"/>
          <w:szCs w:val="24"/>
          <w:rtl/>
        </w:rPr>
        <w:t xml:space="preserve"> </w:t>
      </w:r>
      <w:r w:rsidRPr="008A1AFA">
        <w:rPr>
          <w:rFonts w:cs="David" w:hint="cs"/>
          <w:sz w:val="24"/>
          <w:szCs w:val="24"/>
          <w:rtl/>
        </w:rPr>
        <w:t>המחוזית</w:t>
      </w:r>
      <w:r w:rsidRPr="008A1AFA">
        <w:rPr>
          <w:rFonts w:cs="David"/>
          <w:sz w:val="24"/>
          <w:szCs w:val="24"/>
          <w:rtl/>
        </w:rPr>
        <w:t xml:space="preserve"> </w:t>
      </w:r>
      <w:r w:rsidRPr="008A1AFA">
        <w:rPr>
          <w:rFonts w:cs="David" w:hint="cs"/>
          <w:sz w:val="24"/>
          <w:szCs w:val="24"/>
          <w:rtl/>
        </w:rPr>
        <w:t>לדון</w:t>
      </w:r>
      <w:r w:rsidRPr="008A1AFA">
        <w:rPr>
          <w:rFonts w:cs="David"/>
          <w:sz w:val="24"/>
          <w:szCs w:val="24"/>
          <w:rtl/>
        </w:rPr>
        <w:t xml:space="preserve"> </w:t>
      </w:r>
      <w:r w:rsidRPr="008A1AFA">
        <w:rPr>
          <w:rFonts w:cs="David" w:hint="cs"/>
          <w:sz w:val="24"/>
          <w:szCs w:val="24"/>
          <w:rtl/>
        </w:rPr>
        <w:t>בתכנית</w:t>
      </w:r>
      <w:r w:rsidRPr="008A1AFA">
        <w:rPr>
          <w:rFonts w:cs="David"/>
          <w:sz w:val="24"/>
          <w:szCs w:val="24"/>
          <w:rtl/>
        </w:rPr>
        <w:t xml:space="preserve"> 297 </w:t>
      </w:r>
      <w:r w:rsidRPr="008A1AFA">
        <w:rPr>
          <w:rFonts w:cs="David" w:hint="cs"/>
          <w:sz w:val="24"/>
          <w:szCs w:val="24"/>
          <w:rtl/>
        </w:rPr>
        <w:t>ולאשרה</w:t>
      </w:r>
      <w:r w:rsidR="00BF6FD0">
        <w:rPr>
          <w:rFonts w:cs="David" w:hint="cs"/>
          <w:sz w:val="24"/>
          <w:szCs w:val="24"/>
          <w:rtl/>
        </w:rPr>
        <w:t xml:space="preserve"> להפקדה</w:t>
      </w:r>
      <w:r w:rsidRPr="008A1AFA">
        <w:rPr>
          <w:rFonts w:cs="David"/>
          <w:sz w:val="24"/>
          <w:szCs w:val="24"/>
          <w:rtl/>
        </w:rPr>
        <w:t xml:space="preserve"> </w:t>
      </w:r>
      <w:r w:rsidRPr="008A1AFA">
        <w:rPr>
          <w:rFonts w:cs="David" w:hint="cs"/>
          <w:sz w:val="24"/>
          <w:szCs w:val="24"/>
          <w:rtl/>
        </w:rPr>
        <w:t>בכפוף</w:t>
      </w:r>
      <w:r w:rsidRPr="008A1AFA">
        <w:rPr>
          <w:rFonts w:cs="David"/>
          <w:sz w:val="24"/>
          <w:szCs w:val="24"/>
          <w:rtl/>
        </w:rPr>
        <w:t xml:space="preserve"> </w:t>
      </w:r>
      <w:r w:rsidRPr="008A1AFA">
        <w:rPr>
          <w:rFonts w:cs="David" w:hint="cs"/>
          <w:sz w:val="24"/>
          <w:szCs w:val="24"/>
          <w:rtl/>
        </w:rPr>
        <w:t>להתאמת</w:t>
      </w:r>
      <w:r w:rsidRPr="008A1AFA">
        <w:rPr>
          <w:rFonts w:cs="David"/>
          <w:sz w:val="24"/>
          <w:szCs w:val="24"/>
          <w:rtl/>
        </w:rPr>
        <w:t xml:space="preserve"> </w:t>
      </w:r>
      <w:r w:rsidRPr="008A1AFA">
        <w:rPr>
          <w:rFonts w:cs="David" w:hint="cs"/>
          <w:sz w:val="24"/>
          <w:szCs w:val="24"/>
          <w:rtl/>
        </w:rPr>
        <w:t>התכנית</w:t>
      </w:r>
      <w:r w:rsidRPr="008A1AFA">
        <w:rPr>
          <w:rFonts w:cs="David"/>
          <w:sz w:val="24"/>
          <w:szCs w:val="24"/>
          <w:rtl/>
        </w:rPr>
        <w:t xml:space="preserve"> </w:t>
      </w:r>
      <w:r w:rsidRPr="008A1AFA">
        <w:rPr>
          <w:rFonts w:cs="David" w:hint="cs"/>
          <w:sz w:val="24"/>
          <w:szCs w:val="24"/>
          <w:rtl/>
        </w:rPr>
        <w:t>לתכניות</w:t>
      </w:r>
      <w:r w:rsidRPr="008A1AFA">
        <w:rPr>
          <w:rFonts w:cs="David"/>
          <w:sz w:val="24"/>
          <w:szCs w:val="24"/>
          <w:rtl/>
        </w:rPr>
        <w:t xml:space="preserve"> </w:t>
      </w:r>
      <w:r w:rsidRPr="008A1AFA">
        <w:rPr>
          <w:rFonts w:cs="David" w:hint="cs"/>
          <w:sz w:val="24"/>
          <w:szCs w:val="24"/>
          <w:rtl/>
        </w:rPr>
        <w:t>המתאר</w:t>
      </w:r>
      <w:r w:rsidRPr="008A1AFA">
        <w:rPr>
          <w:rFonts w:cs="David"/>
          <w:sz w:val="24"/>
          <w:szCs w:val="24"/>
          <w:rtl/>
        </w:rPr>
        <w:t xml:space="preserve"> </w:t>
      </w:r>
      <w:r w:rsidRPr="008A1AFA">
        <w:rPr>
          <w:rFonts w:cs="David" w:hint="cs"/>
          <w:sz w:val="24"/>
          <w:szCs w:val="24"/>
          <w:rtl/>
        </w:rPr>
        <w:t>הארציות</w:t>
      </w:r>
      <w:r w:rsidRPr="008A1AFA">
        <w:rPr>
          <w:rFonts w:cs="David"/>
          <w:sz w:val="24"/>
          <w:szCs w:val="24"/>
          <w:rtl/>
        </w:rPr>
        <w:t xml:space="preserve"> </w:t>
      </w:r>
      <w:r w:rsidRPr="008A1AFA">
        <w:rPr>
          <w:rFonts w:cs="David" w:hint="cs"/>
          <w:sz w:val="24"/>
          <w:szCs w:val="24"/>
          <w:rtl/>
        </w:rPr>
        <w:t>הרלבנטיות</w:t>
      </w:r>
      <w:ins w:id="1126" w:author="Orit Cotev" w:date="2017-05-13T18:34:00Z">
        <w:r w:rsidR="00262760">
          <w:rPr>
            <w:rFonts w:cs="David" w:hint="cs"/>
            <w:sz w:val="24"/>
            <w:szCs w:val="24"/>
            <w:rtl/>
          </w:rPr>
          <w:t xml:space="preserve"> (ר' הדיון לעיל)</w:t>
        </w:r>
      </w:ins>
      <w:r w:rsidRPr="008A1AFA">
        <w:rPr>
          <w:rFonts w:cs="David"/>
          <w:sz w:val="24"/>
          <w:szCs w:val="24"/>
          <w:rtl/>
        </w:rPr>
        <w:t xml:space="preserve">, </w:t>
      </w:r>
      <w:r w:rsidRPr="008A1AFA">
        <w:rPr>
          <w:rFonts w:cs="David" w:hint="cs"/>
          <w:sz w:val="24"/>
          <w:szCs w:val="24"/>
          <w:rtl/>
        </w:rPr>
        <w:t>בענייננו</w:t>
      </w:r>
      <w:r w:rsidRPr="008A1AFA">
        <w:rPr>
          <w:rFonts w:cs="David"/>
          <w:sz w:val="24"/>
          <w:szCs w:val="24"/>
          <w:rtl/>
        </w:rPr>
        <w:t xml:space="preserve">, </w:t>
      </w:r>
      <w:r w:rsidRPr="008A1AFA">
        <w:rPr>
          <w:rFonts w:cs="David" w:hint="cs"/>
          <w:sz w:val="24"/>
          <w:szCs w:val="24"/>
          <w:rtl/>
        </w:rPr>
        <w:t>הורתה</w:t>
      </w:r>
      <w:r w:rsidRPr="008A1AFA">
        <w:rPr>
          <w:rFonts w:cs="David"/>
          <w:sz w:val="24"/>
          <w:szCs w:val="24"/>
          <w:rtl/>
        </w:rPr>
        <w:t xml:space="preserve"> </w:t>
      </w:r>
      <w:r w:rsidRPr="008A1AFA">
        <w:rPr>
          <w:rFonts w:cs="David" w:hint="cs"/>
          <w:sz w:val="24"/>
          <w:szCs w:val="24"/>
          <w:rtl/>
        </w:rPr>
        <w:t>הוועדה</w:t>
      </w:r>
      <w:r w:rsidRPr="008A1AFA">
        <w:rPr>
          <w:rFonts w:cs="David"/>
          <w:sz w:val="24"/>
          <w:szCs w:val="24"/>
          <w:rtl/>
        </w:rPr>
        <w:t xml:space="preserve"> </w:t>
      </w:r>
      <w:r w:rsidRPr="008A1AFA">
        <w:rPr>
          <w:rFonts w:cs="David" w:hint="cs"/>
          <w:sz w:val="24"/>
          <w:szCs w:val="24"/>
          <w:rtl/>
        </w:rPr>
        <w:t>על</w:t>
      </w:r>
      <w:r w:rsidRPr="008A1AFA">
        <w:rPr>
          <w:rFonts w:cs="David"/>
          <w:sz w:val="24"/>
          <w:szCs w:val="24"/>
          <w:rtl/>
        </w:rPr>
        <w:t xml:space="preserve"> </w:t>
      </w:r>
      <w:r w:rsidRPr="008A1AFA">
        <w:rPr>
          <w:rFonts w:cs="David" w:hint="cs"/>
          <w:sz w:val="24"/>
          <w:szCs w:val="24"/>
          <w:rtl/>
        </w:rPr>
        <w:t>היוועצות</w:t>
      </w:r>
      <w:r w:rsidRPr="008A1AFA">
        <w:rPr>
          <w:rFonts w:cs="David"/>
          <w:sz w:val="24"/>
          <w:szCs w:val="24"/>
          <w:rtl/>
        </w:rPr>
        <w:t xml:space="preserve"> </w:t>
      </w:r>
      <w:r w:rsidRPr="008A1AFA">
        <w:rPr>
          <w:rFonts w:cs="David" w:hint="cs"/>
          <w:sz w:val="24"/>
          <w:szCs w:val="24"/>
          <w:rtl/>
        </w:rPr>
        <w:t>מוקדמת</w:t>
      </w:r>
      <w:r w:rsidRPr="008A1AFA">
        <w:rPr>
          <w:rFonts w:cs="David"/>
          <w:sz w:val="24"/>
          <w:szCs w:val="24"/>
          <w:rtl/>
        </w:rPr>
        <w:t xml:space="preserve"> </w:t>
      </w:r>
      <w:r w:rsidRPr="008A1AFA">
        <w:rPr>
          <w:rFonts w:cs="David" w:hint="cs"/>
          <w:sz w:val="24"/>
          <w:szCs w:val="24"/>
          <w:rtl/>
        </w:rPr>
        <w:t>במועצה</w:t>
      </w:r>
      <w:r w:rsidRPr="008A1AFA">
        <w:rPr>
          <w:rFonts w:cs="David"/>
          <w:sz w:val="24"/>
          <w:szCs w:val="24"/>
          <w:rtl/>
        </w:rPr>
        <w:t xml:space="preserve"> </w:t>
      </w:r>
      <w:r w:rsidRPr="008A1AFA">
        <w:rPr>
          <w:rFonts w:cs="David" w:hint="cs"/>
          <w:sz w:val="24"/>
          <w:szCs w:val="24"/>
          <w:rtl/>
        </w:rPr>
        <w:t>הארצית</w:t>
      </w:r>
      <w:r w:rsidRPr="008A1AFA">
        <w:rPr>
          <w:rFonts w:cs="David"/>
          <w:sz w:val="24"/>
          <w:szCs w:val="24"/>
          <w:rtl/>
        </w:rPr>
        <w:t xml:space="preserve">, </w:t>
      </w:r>
      <w:del w:id="1127" w:author="Orit Cotev" w:date="2017-05-13T18:34:00Z">
        <w:r w:rsidRPr="008A1AFA" w:rsidDel="00262760">
          <w:rPr>
            <w:rFonts w:cs="David" w:hint="cs"/>
            <w:sz w:val="24"/>
            <w:szCs w:val="24"/>
            <w:rtl/>
          </w:rPr>
          <w:delText>ב</w:delText>
        </w:r>
      </w:del>
      <w:r w:rsidRPr="008A1AFA">
        <w:rPr>
          <w:rFonts w:cs="David" w:hint="cs"/>
          <w:sz w:val="24"/>
          <w:szCs w:val="24"/>
          <w:rtl/>
        </w:rPr>
        <w:t>טרם</w:t>
      </w:r>
      <w:r w:rsidRPr="008A1AFA">
        <w:rPr>
          <w:rFonts w:cs="David"/>
          <w:sz w:val="24"/>
          <w:szCs w:val="24"/>
          <w:rtl/>
        </w:rPr>
        <w:t xml:space="preserve"> </w:t>
      </w:r>
      <w:r w:rsidR="00BF6FD0">
        <w:rPr>
          <w:rFonts w:cs="David" w:hint="cs"/>
          <w:sz w:val="24"/>
          <w:szCs w:val="24"/>
          <w:rtl/>
        </w:rPr>
        <w:t>הצבעה על אישור התכנית להפקדה בתנאים</w:t>
      </w:r>
      <w:r w:rsidRPr="008A1AFA">
        <w:rPr>
          <w:rFonts w:cs="David"/>
          <w:sz w:val="24"/>
          <w:szCs w:val="24"/>
          <w:rtl/>
        </w:rPr>
        <w:t xml:space="preserve">. </w:t>
      </w:r>
      <w:r w:rsidRPr="008A1AFA">
        <w:rPr>
          <w:rFonts w:cs="David" w:hint="cs"/>
          <w:sz w:val="24"/>
          <w:szCs w:val="24"/>
          <w:rtl/>
        </w:rPr>
        <w:t>העוררות</w:t>
      </w:r>
      <w:r w:rsidRPr="008A1AFA">
        <w:rPr>
          <w:rFonts w:cs="David"/>
          <w:sz w:val="24"/>
          <w:szCs w:val="24"/>
          <w:rtl/>
        </w:rPr>
        <w:t xml:space="preserve"> </w:t>
      </w:r>
      <w:r w:rsidRPr="008A1AFA">
        <w:rPr>
          <w:rFonts w:cs="David" w:hint="cs"/>
          <w:sz w:val="24"/>
          <w:szCs w:val="24"/>
          <w:rtl/>
        </w:rPr>
        <w:t>סוברות</w:t>
      </w:r>
      <w:r w:rsidRPr="008A1AFA">
        <w:rPr>
          <w:rFonts w:cs="David"/>
          <w:sz w:val="24"/>
          <w:szCs w:val="24"/>
          <w:rtl/>
        </w:rPr>
        <w:t xml:space="preserve"> </w:t>
      </w:r>
      <w:r w:rsidRPr="008A1AFA">
        <w:rPr>
          <w:rFonts w:cs="David" w:hint="cs"/>
          <w:sz w:val="24"/>
          <w:szCs w:val="24"/>
          <w:rtl/>
        </w:rPr>
        <w:t>כי</w:t>
      </w:r>
      <w:r w:rsidRPr="008A1AFA">
        <w:rPr>
          <w:rFonts w:cs="David"/>
          <w:sz w:val="24"/>
          <w:szCs w:val="24"/>
          <w:rtl/>
        </w:rPr>
        <w:t xml:space="preserve"> </w:t>
      </w:r>
      <w:r w:rsidRPr="008A1AFA">
        <w:rPr>
          <w:rFonts w:cs="David" w:hint="cs"/>
          <w:sz w:val="24"/>
          <w:szCs w:val="24"/>
          <w:rtl/>
        </w:rPr>
        <w:t>מדובר</w:t>
      </w:r>
      <w:r w:rsidRPr="008A1AFA">
        <w:rPr>
          <w:rFonts w:cs="David"/>
          <w:sz w:val="24"/>
          <w:szCs w:val="24"/>
          <w:rtl/>
        </w:rPr>
        <w:t xml:space="preserve"> </w:t>
      </w:r>
      <w:r w:rsidRPr="008A1AFA">
        <w:rPr>
          <w:rFonts w:cs="David" w:hint="cs"/>
          <w:sz w:val="24"/>
          <w:szCs w:val="24"/>
          <w:rtl/>
        </w:rPr>
        <w:t>בהכפפת</w:t>
      </w:r>
      <w:r w:rsidRPr="008A1AFA">
        <w:rPr>
          <w:rFonts w:cs="David"/>
          <w:sz w:val="24"/>
          <w:szCs w:val="24"/>
          <w:rtl/>
        </w:rPr>
        <w:t xml:space="preserve"> </w:t>
      </w:r>
      <w:r w:rsidRPr="008A1AFA">
        <w:rPr>
          <w:rFonts w:cs="David" w:hint="cs"/>
          <w:sz w:val="24"/>
          <w:szCs w:val="24"/>
          <w:rtl/>
        </w:rPr>
        <w:t>שיקול</w:t>
      </w:r>
      <w:r w:rsidRPr="008A1AFA">
        <w:rPr>
          <w:rFonts w:cs="David"/>
          <w:sz w:val="24"/>
          <w:szCs w:val="24"/>
          <w:rtl/>
        </w:rPr>
        <w:t xml:space="preserve"> </w:t>
      </w:r>
      <w:r w:rsidRPr="008A1AFA">
        <w:rPr>
          <w:rFonts w:cs="David" w:hint="cs"/>
          <w:sz w:val="24"/>
          <w:szCs w:val="24"/>
          <w:rtl/>
        </w:rPr>
        <w:t>דעת</w:t>
      </w:r>
      <w:r w:rsidRPr="008A1AFA">
        <w:rPr>
          <w:rFonts w:cs="David"/>
          <w:sz w:val="24"/>
          <w:szCs w:val="24"/>
          <w:rtl/>
        </w:rPr>
        <w:t xml:space="preserve"> </w:t>
      </w:r>
      <w:r w:rsidRPr="008A1AFA">
        <w:rPr>
          <w:rFonts w:cs="David" w:hint="cs"/>
          <w:sz w:val="24"/>
          <w:szCs w:val="24"/>
          <w:rtl/>
        </w:rPr>
        <w:t>הוועדה</w:t>
      </w:r>
      <w:r w:rsidRPr="008A1AFA">
        <w:rPr>
          <w:rFonts w:cs="David"/>
          <w:sz w:val="24"/>
          <w:szCs w:val="24"/>
          <w:rtl/>
        </w:rPr>
        <w:t xml:space="preserve"> </w:t>
      </w:r>
      <w:r w:rsidRPr="008A1AFA">
        <w:rPr>
          <w:rFonts w:cs="David" w:hint="cs"/>
          <w:sz w:val="24"/>
          <w:szCs w:val="24"/>
          <w:rtl/>
        </w:rPr>
        <w:t>המחוזית</w:t>
      </w:r>
      <w:r w:rsidRPr="008A1AFA">
        <w:rPr>
          <w:rFonts w:cs="David"/>
          <w:sz w:val="24"/>
          <w:szCs w:val="24"/>
          <w:rtl/>
        </w:rPr>
        <w:t xml:space="preserve"> </w:t>
      </w:r>
      <w:r w:rsidRPr="008A1AFA">
        <w:rPr>
          <w:rFonts w:cs="David" w:hint="cs"/>
          <w:sz w:val="24"/>
          <w:szCs w:val="24"/>
          <w:rtl/>
        </w:rPr>
        <w:t>לחוות</w:t>
      </w:r>
      <w:r w:rsidRPr="008A1AFA">
        <w:rPr>
          <w:rFonts w:cs="David"/>
          <w:sz w:val="24"/>
          <w:szCs w:val="24"/>
          <w:rtl/>
        </w:rPr>
        <w:t xml:space="preserve"> </w:t>
      </w:r>
      <w:r w:rsidRPr="008A1AFA">
        <w:rPr>
          <w:rFonts w:cs="David" w:hint="cs"/>
          <w:sz w:val="24"/>
          <w:szCs w:val="24"/>
          <w:rtl/>
        </w:rPr>
        <w:t>דעתה</w:t>
      </w:r>
      <w:r w:rsidRPr="008A1AFA">
        <w:rPr>
          <w:rFonts w:cs="David"/>
          <w:sz w:val="24"/>
          <w:szCs w:val="24"/>
          <w:rtl/>
        </w:rPr>
        <w:t xml:space="preserve"> </w:t>
      </w:r>
      <w:r w:rsidRPr="008A1AFA">
        <w:rPr>
          <w:rFonts w:cs="David" w:hint="cs"/>
          <w:sz w:val="24"/>
          <w:szCs w:val="24"/>
          <w:rtl/>
        </w:rPr>
        <w:t>של</w:t>
      </w:r>
      <w:r w:rsidRPr="008A1AFA">
        <w:rPr>
          <w:rFonts w:cs="David"/>
          <w:sz w:val="24"/>
          <w:szCs w:val="24"/>
          <w:rtl/>
        </w:rPr>
        <w:t xml:space="preserve"> </w:t>
      </w:r>
      <w:r w:rsidRPr="008A1AFA">
        <w:rPr>
          <w:rFonts w:cs="David" w:hint="cs"/>
          <w:sz w:val="24"/>
          <w:szCs w:val="24"/>
          <w:rtl/>
        </w:rPr>
        <w:t>המועצה</w:t>
      </w:r>
      <w:r w:rsidRPr="008A1AFA">
        <w:rPr>
          <w:rFonts w:cs="David"/>
          <w:sz w:val="24"/>
          <w:szCs w:val="24"/>
          <w:rtl/>
        </w:rPr>
        <w:t xml:space="preserve"> </w:t>
      </w:r>
      <w:r w:rsidRPr="008A1AFA">
        <w:rPr>
          <w:rFonts w:cs="David" w:hint="cs"/>
          <w:sz w:val="24"/>
          <w:szCs w:val="24"/>
          <w:rtl/>
        </w:rPr>
        <w:t>הארצית</w:t>
      </w:r>
      <w:r w:rsidRPr="008A1AFA">
        <w:rPr>
          <w:rFonts w:cs="David"/>
          <w:sz w:val="24"/>
          <w:szCs w:val="24"/>
          <w:rtl/>
        </w:rPr>
        <w:t xml:space="preserve">, </w:t>
      </w:r>
      <w:r w:rsidRPr="008A1AFA">
        <w:rPr>
          <w:rFonts w:cs="David" w:hint="cs"/>
          <w:sz w:val="24"/>
          <w:szCs w:val="24"/>
          <w:rtl/>
        </w:rPr>
        <w:t>וזו</w:t>
      </w:r>
      <w:r w:rsidRPr="008A1AFA">
        <w:rPr>
          <w:rFonts w:cs="David"/>
          <w:sz w:val="24"/>
          <w:szCs w:val="24"/>
          <w:rtl/>
        </w:rPr>
        <w:t xml:space="preserve"> </w:t>
      </w:r>
      <w:r w:rsidRPr="008A1AFA">
        <w:rPr>
          <w:rFonts w:cs="David" w:hint="cs"/>
          <w:sz w:val="24"/>
          <w:szCs w:val="24"/>
          <w:rtl/>
        </w:rPr>
        <w:t>נוגדת</w:t>
      </w:r>
      <w:r w:rsidRPr="008A1AFA">
        <w:rPr>
          <w:rFonts w:cs="David"/>
          <w:sz w:val="24"/>
          <w:szCs w:val="24"/>
          <w:rtl/>
        </w:rPr>
        <w:t xml:space="preserve"> </w:t>
      </w:r>
      <w:r w:rsidRPr="008A1AFA">
        <w:rPr>
          <w:rFonts w:cs="David" w:hint="cs"/>
          <w:sz w:val="24"/>
          <w:szCs w:val="24"/>
          <w:rtl/>
        </w:rPr>
        <w:t>את</w:t>
      </w:r>
      <w:r w:rsidRPr="008A1AFA">
        <w:rPr>
          <w:rFonts w:cs="David"/>
          <w:sz w:val="24"/>
          <w:szCs w:val="24"/>
          <w:rtl/>
        </w:rPr>
        <w:t xml:space="preserve"> </w:t>
      </w:r>
      <w:r w:rsidRPr="008A1AFA">
        <w:rPr>
          <w:rFonts w:cs="David" w:hint="cs"/>
          <w:sz w:val="24"/>
          <w:szCs w:val="24"/>
          <w:rtl/>
        </w:rPr>
        <w:t>הוראות</w:t>
      </w:r>
      <w:r w:rsidRPr="008A1AFA">
        <w:rPr>
          <w:rFonts w:cs="David"/>
          <w:sz w:val="24"/>
          <w:szCs w:val="24"/>
          <w:rtl/>
        </w:rPr>
        <w:t xml:space="preserve"> </w:t>
      </w:r>
      <w:r w:rsidRPr="008A1AFA">
        <w:rPr>
          <w:rFonts w:cs="David" w:hint="cs"/>
          <w:sz w:val="24"/>
          <w:szCs w:val="24"/>
          <w:rtl/>
        </w:rPr>
        <w:t>הדין</w:t>
      </w:r>
      <w:r w:rsidRPr="008A1AFA">
        <w:rPr>
          <w:rFonts w:cs="David"/>
          <w:sz w:val="24"/>
          <w:szCs w:val="24"/>
          <w:rtl/>
        </w:rPr>
        <w:t xml:space="preserve"> </w:t>
      </w:r>
      <w:r w:rsidRPr="008A1AFA">
        <w:rPr>
          <w:rFonts w:cs="David" w:hint="cs"/>
          <w:sz w:val="24"/>
          <w:szCs w:val="24"/>
          <w:rtl/>
        </w:rPr>
        <w:t>לעניין</w:t>
      </w:r>
      <w:r w:rsidRPr="008A1AFA">
        <w:rPr>
          <w:rFonts w:cs="David"/>
          <w:sz w:val="24"/>
          <w:szCs w:val="24"/>
          <w:rtl/>
        </w:rPr>
        <w:t xml:space="preserve"> </w:t>
      </w:r>
      <w:r w:rsidRPr="008A1AFA">
        <w:rPr>
          <w:rFonts w:cs="David" w:hint="cs"/>
          <w:sz w:val="24"/>
          <w:szCs w:val="24"/>
          <w:rtl/>
        </w:rPr>
        <w:t>סמכויות</w:t>
      </w:r>
      <w:r w:rsidRPr="008A1AFA">
        <w:rPr>
          <w:rFonts w:cs="David"/>
          <w:sz w:val="24"/>
          <w:szCs w:val="24"/>
          <w:rtl/>
        </w:rPr>
        <w:t xml:space="preserve"> </w:t>
      </w:r>
      <w:r w:rsidRPr="008A1AFA">
        <w:rPr>
          <w:rFonts w:cs="David" w:hint="cs"/>
          <w:sz w:val="24"/>
          <w:szCs w:val="24"/>
          <w:rtl/>
        </w:rPr>
        <w:t>הוועדה</w:t>
      </w:r>
      <w:r w:rsidRPr="008A1AFA">
        <w:rPr>
          <w:rFonts w:cs="David"/>
          <w:sz w:val="24"/>
          <w:szCs w:val="24"/>
          <w:rtl/>
        </w:rPr>
        <w:t xml:space="preserve"> </w:t>
      </w:r>
      <w:r w:rsidRPr="008A1AFA">
        <w:rPr>
          <w:rFonts w:cs="David" w:hint="cs"/>
          <w:sz w:val="24"/>
          <w:szCs w:val="24"/>
          <w:rtl/>
        </w:rPr>
        <w:t>המחוזית</w:t>
      </w:r>
      <w:r w:rsidRPr="008A1AFA">
        <w:rPr>
          <w:rFonts w:cs="David"/>
          <w:sz w:val="24"/>
          <w:szCs w:val="24"/>
          <w:rtl/>
        </w:rPr>
        <w:t xml:space="preserve">, </w:t>
      </w:r>
      <w:r w:rsidRPr="008A1AFA">
        <w:rPr>
          <w:rFonts w:cs="David" w:hint="cs"/>
          <w:sz w:val="24"/>
          <w:szCs w:val="24"/>
          <w:rtl/>
        </w:rPr>
        <w:t>הרכבה</w:t>
      </w:r>
      <w:r w:rsidRPr="008A1AFA">
        <w:rPr>
          <w:rFonts w:cs="David"/>
          <w:sz w:val="24"/>
          <w:szCs w:val="24"/>
          <w:rtl/>
        </w:rPr>
        <w:t xml:space="preserve"> </w:t>
      </w:r>
      <w:r w:rsidRPr="008A1AFA">
        <w:rPr>
          <w:rFonts w:cs="David" w:hint="cs"/>
          <w:sz w:val="24"/>
          <w:szCs w:val="24"/>
          <w:rtl/>
        </w:rPr>
        <w:t>ומאפייניה</w:t>
      </w:r>
      <w:r w:rsidRPr="008A1AFA">
        <w:rPr>
          <w:rFonts w:cs="David"/>
          <w:sz w:val="24"/>
          <w:szCs w:val="24"/>
          <w:rtl/>
        </w:rPr>
        <w:t xml:space="preserve">, </w:t>
      </w:r>
      <w:r w:rsidRPr="008A1AFA">
        <w:rPr>
          <w:rFonts w:cs="David" w:hint="cs"/>
          <w:sz w:val="24"/>
          <w:szCs w:val="24"/>
          <w:rtl/>
        </w:rPr>
        <w:t>המקימים</w:t>
      </w:r>
      <w:r w:rsidRPr="008A1AFA">
        <w:rPr>
          <w:rFonts w:cs="David"/>
          <w:sz w:val="24"/>
          <w:szCs w:val="24"/>
          <w:rtl/>
        </w:rPr>
        <w:t xml:space="preserve"> </w:t>
      </w:r>
      <w:r w:rsidRPr="008A1AFA">
        <w:rPr>
          <w:rFonts w:cs="David" w:hint="cs"/>
          <w:sz w:val="24"/>
          <w:szCs w:val="24"/>
          <w:rtl/>
        </w:rPr>
        <w:t>חובה</w:t>
      </w:r>
      <w:r w:rsidRPr="008A1AFA">
        <w:rPr>
          <w:rFonts w:cs="David"/>
          <w:sz w:val="24"/>
          <w:szCs w:val="24"/>
          <w:rtl/>
        </w:rPr>
        <w:t xml:space="preserve"> </w:t>
      </w:r>
      <w:r w:rsidRPr="008A1AFA">
        <w:rPr>
          <w:rFonts w:cs="David" w:hint="cs"/>
          <w:sz w:val="24"/>
          <w:szCs w:val="24"/>
          <w:rtl/>
        </w:rPr>
        <w:t>כי</w:t>
      </w:r>
      <w:r w:rsidRPr="008A1AFA">
        <w:rPr>
          <w:rFonts w:cs="David"/>
          <w:sz w:val="24"/>
          <w:szCs w:val="24"/>
          <w:rtl/>
        </w:rPr>
        <w:t xml:space="preserve"> </w:t>
      </w:r>
      <w:r w:rsidRPr="008A1AFA">
        <w:rPr>
          <w:rFonts w:cs="David" w:hint="cs"/>
          <w:sz w:val="24"/>
          <w:szCs w:val="24"/>
          <w:rtl/>
        </w:rPr>
        <w:t>תפעיל</w:t>
      </w:r>
      <w:r w:rsidRPr="008A1AFA">
        <w:rPr>
          <w:rFonts w:cs="David"/>
          <w:sz w:val="24"/>
          <w:szCs w:val="24"/>
          <w:rtl/>
        </w:rPr>
        <w:t xml:space="preserve"> </w:t>
      </w:r>
      <w:r w:rsidRPr="008A1AFA">
        <w:rPr>
          <w:rFonts w:cs="David" w:hint="cs"/>
          <w:sz w:val="24"/>
          <w:szCs w:val="24"/>
          <w:rtl/>
        </w:rPr>
        <w:t>שיקול</w:t>
      </w:r>
      <w:r w:rsidRPr="008A1AFA">
        <w:rPr>
          <w:rFonts w:cs="David"/>
          <w:sz w:val="24"/>
          <w:szCs w:val="24"/>
          <w:rtl/>
        </w:rPr>
        <w:t xml:space="preserve"> </w:t>
      </w:r>
      <w:r w:rsidRPr="008A1AFA">
        <w:rPr>
          <w:rFonts w:cs="David" w:hint="cs"/>
          <w:sz w:val="24"/>
          <w:szCs w:val="24"/>
          <w:rtl/>
        </w:rPr>
        <w:t>דעת</w:t>
      </w:r>
      <w:r w:rsidRPr="008A1AFA">
        <w:rPr>
          <w:rFonts w:cs="David"/>
          <w:sz w:val="24"/>
          <w:szCs w:val="24"/>
          <w:rtl/>
        </w:rPr>
        <w:t xml:space="preserve"> </w:t>
      </w:r>
      <w:r w:rsidRPr="008A1AFA">
        <w:rPr>
          <w:rFonts w:cs="David" w:hint="cs"/>
          <w:sz w:val="24"/>
          <w:szCs w:val="24"/>
          <w:rtl/>
        </w:rPr>
        <w:t>עצמאי</w:t>
      </w:r>
      <w:r w:rsidRPr="008A1AFA">
        <w:rPr>
          <w:rFonts w:cs="David"/>
          <w:sz w:val="24"/>
          <w:szCs w:val="24"/>
          <w:rtl/>
        </w:rPr>
        <w:t xml:space="preserve"> </w:t>
      </w:r>
      <w:r w:rsidRPr="008A1AFA">
        <w:rPr>
          <w:rFonts w:cs="David" w:hint="cs"/>
          <w:sz w:val="24"/>
          <w:szCs w:val="24"/>
          <w:rtl/>
        </w:rPr>
        <w:t>בקבלת</w:t>
      </w:r>
      <w:r w:rsidRPr="008A1AFA">
        <w:rPr>
          <w:rFonts w:cs="David"/>
          <w:sz w:val="24"/>
          <w:szCs w:val="24"/>
          <w:rtl/>
        </w:rPr>
        <w:t xml:space="preserve"> </w:t>
      </w:r>
      <w:r w:rsidRPr="008A1AFA">
        <w:rPr>
          <w:rFonts w:cs="David" w:hint="cs"/>
          <w:sz w:val="24"/>
          <w:szCs w:val="24"/>
          <w:rtl/>
        </w:rPr>
        <w:t>החלטותיה</w:t>
      </w:r>
      <w:r w:rsidRPr="008A1AFA">
        <w:rPr>
          <w:rFonts w:cs="David"/>
          <w:sz w:val="24"/>
          <w:szCs w:val="24"/>
          <w:rtl/>
        </w:rPr>
        <w:t xml:space="preserve">. </w:t>
      </w:r>
      <w:r w:rsidRPr="008A1AFA">
        <w:rPr>
          <w:rFonts w:cs="David" w:hint="cs"/>
          <w:sz w:val="24"/>
          <w:szCs w:val="24"/>
          <w:rtl/>
        </w:rPr>
        <w:t>העוררות</w:t>
      </w:r>
      <w:r w:rsidRPr="008A1AFA">
        <w:rPr>
          <w:rFonts w:cs="David"/>
          <w:sz w:val="24"/>
          <w:szCs w:val="24"/>
          <w:rtl/>
        </w:rPr>
        <w:t xml:space="preserve"> </w:t>
      </w:r>
      <w:r w:rsidRPr="008A1AFA">
        <w:rPr>
          <w:rFonts w:cs="David" w:hint="cs"/>
          <w:sz w:val="24"/>
          <w:szCs w:val="24"/>
          <w:rtl/>
        </w:rPr>
        <w:t>סומכות</w:t>
      </w:r>
      <w:r w:rsidRPr="008A1AFA">
        <w:rPr>
          <w:rFonts w:cs="David"/>
          <w:sz w:val="24"/>
          <w:szCs w:val="24"/>
          <w:rtl/>
        </w:rPr>
        <w:t xml:space="preserve"> </w:t>
      </w:r>
      <w:r w:rsidRPr="008A1AFA">
        <w:rPr>
          <w:rFonts w:cs="David" w:hint="cs"/>
          <w:sz w:val="24"/>
          <w:szCs w:val="24"/>
          <w:rtl/>
        </w:rPr>
        <w:t>טענתן</w:t>
      </w:r>
      <w:r w:rsidRPr="008A1AFA">
        <w:rPr>
          <w:rFonts w:cs="David"/>
          <w:sz w:val="24"/>
          <w:szCs w:val="24"/>
          <w:rtl/>
        </w:rPr>
        <w:t xml:space="preserve"> </w:t>
      </w:r>
      <w:r w:rsidRPr="008A1AFA">
        <w:rPr>
          <w:rFonts w:cs="David" w:hint="cs"/>
          <w:sz w:val="24"/>
          <w:szCs w:val="24"/>
          <w:rtl/>
        </w:rPr>
        <w:t>על</w:t>
      </w:r>
      <w:r w:rsidRPr="008A1AFA">
        <w:rPr>
          <w:rFonts w:cs="David"/>
          <w:sz w:val="24"/>
          <w:szCs w:val="24"/>
          <w:rtl/>
        </w:rPr>
        <w:t xml:space="preserve"> </w:t>
      </w:r>
      <w:r w:rsidRPr="008A1AFA">
        <w:rPr>
          <w:rFonts w:cs="David" w:hint="cs"/>
          <w:sz w:val="24"/>
          <w:szCs w:val="24"/>
          <w:rtl/>
        </w:rPr>
        <w:t>חוות</w:t>
      </w:r>
      <w:r w:rsidRPr="008A1AFA">
        <w:rPr>
          <w:rFonts w:cs="David"/>
          <w:sz w:val="24"/>
          <w:szCs w:val="24"/>
          <w:rtl/>
        </w:rPr>
        <w:t xml:space="preserve"> </w:t>
      </w:r>
      <w:r w:rsidRPr="008A1AFA">
        <w:rPr>
          <w:rFonts w:cs="David" w:hint="cs"/>
          <w:sz w:val="24"/>
          <w:szCs w:val="24"/>
          <w:rtl/>
        </w:rPr>
        <w:t>דעת</w:t>
      </w:r>
      <w:r w:rsidRPr="008A1AFA">
        <w:rPr>
          <w:rFonts w:cs="David"/>
          <w:sz w:val="24"/>
          <w:szCs w:val="24"/>
          <w:rtl/>
        </w:rPr>
        <w:t xml:space="preserve"> </w:t>
      </w:r>
      <w:r w:rsidRPr="008A1AFA">
        <w:rPr>
          <w:rFonts w:cs="David" w:hint="cs"/>
          <w:sz w:val="24"/>
          <w:szCs w:val="24"/>
          <w:rtl/>
        </w:rPr>
        <w:t>מפורטת</w:t>
      </w:r>
      <w:r w:rsidRPr="008A1AFA">
        <w:rPr>
          <w:rFonts w:cs="David"/>
          <w:sz w:val="24"/>
          <w:szCs w:val="24"/>
          <w:rtl/>
        </w:rPr>
        <w:t xml:space="preserve"> </w:t>
      </w:r>
      <w:r w:rsidRPr="008A1AFA">
        <w:rPr>
          <w:rFonts w:cs="David" w:hint="cs"/>
          <w:sz w:val="24"/>
          <w:szCs w:val="24"/>
          <w:rtl/>
        </w:rPr>
        <w:t>של</w:t>
      </w:r>
      <w:r w:rsidRPr="008A1AFA">
        <w:rPr>
          <w:rFonts w:cs="David"/>
          <w:sz w:val="24"/>
          <w:szCs w:val="24"/>
          <w:rtl/>
        </w:rPr>
        <w:t xml:space="preserve"> </w:t>
      </w:r>
      <w:r w:rsidRPr="008A1AFA">
        <w:rPr>
          <w:rFonts w:cs="David" w:hint="cs"/>
          <w:sz w:val="24"/>
          <w:szCs w:val="24"/>
          <w:rtl/>
        </w:rPr>
        <w:t>המשנה</w:t>
      </w:r>
      <w:r w:rsidRPr="008A1AFA">
        <w:rPr>
          <w:rFonts w:cs="David"/>
          <w:sz w:val="24"/>
          <w:szCs w:val="24"/>
          <w:rtl/>
        </w:rPr>
        <w:t xml:space="preserve"> </w:t>
      </w:r>
      <w:r w:rsidRPr="008A1AFA">
        <w:rPr>
          <w:rFonts w:cs="David" w:hint="cs"/>
          <w:sz w:val="24"/>
          <w:szCs w:val="24"/>
          <w:rtl/>
        </w:rPr>
        <w:t>ליועמ</w:t>
      </w:r>
      <w:r w:rsidRPr="008A1AFA">
        <w:rPr>
          <w:rFonts w:cs="David"/>
          <w:sz w:val="24"/>
          <w:szCs w:val="24"/>
          <w:rtl/>
        </w:rPr>
        <w:t>"</w:t>
      </w:r>
      <w:r w:rsidRPr="008A1AFA">
        <w:rPr>
          <w:rFonts w:cs="David" w:hint="cs"/>
          <w:sz w:val="24"/>
          <w:szCs w:val="24"/>
          <w:rtl/>
        </w:rPr>
        <w:t>ש</w:t>
      </w:r>
      <w:r w:rsidR="00BF6FD0">
        <w:rPr>
          <w:rFonts w:cs="David" w:hint="cs"/>
          <w:sz w:val="24"/>
          <w:szCs w:val="24"/>
          <w:rtl/>
        </w:rPr>
        <w:t>, שרית דנה,</w:t>
      </w:r>
      <w:r w:rsidRPr="008A1AFA">
        <w:rPr>
          <w:rFonts w:cs="David"/>
          <w:sz w:val="24"/>
          <w:szCs w:val="24"/>
          <w:rtl/>
        </w:rPr>
        <w:t xml:space="preserve"> </w:t>
      </w:r>
      <w:r w:rsidRPr="008A1AFA">
        <w:rPr>
          <w:rFonts w:cs="David" w:hint="cs"/>
          <w:sz w:val="24"/>
          <w:szCs w:val="24"/>
          <w:rtl/>
        </w:rPr>
        <w:t>מיום</w:t>
      </w:r>
      <w:r w:rsidRPr="008A1AFA">
        <w:rPr>
          <w:rFonts w:cs="David"/>
          <w:sz w:val="24"/>
          <w:szCs w:val="24"/>
          <w:rtl/>
        </w:rPr>
        <w:t xml:space="preserve"> 2.4.2013, </w:t>
      </w:r>
      <w:r w:rsidRPr="008A1AFA">
        <w:rPr>
          <w:rFonts w:cs="David" w:hint="cs"/>
          <w:sz w:val="24"/>
          <w:szCs w:val="24"/>
          <w:rtl/>
        </w:rPr>
        <w:t>העוסקת</w:t>
      </w:r>
      <w:r w:rsidRPr="008A1AFA">
        <w:rPr>
          <w:rFonts w:cs="David"/>
          <w:sz w:val="24"/>
          <w:szCs w:val="24"/>
          <w:rtl/>
        </w:rPr>
        <w:t xml:space="preserve"> </w:t>
      </w:r>
      <w:r w:rsidRPr="008A1AFA">
        <w:rPr>
          <w:rFonts w:cs="David" w:hint="cs"/>
          <w:sz w:val="24"/>
          <w:szCs w:val="24"/>
          <w:rtl/>
        </w:rPr>
        <w:t>בישיבת</w:t>
      </w:r>
      <w:r w:rsidRPr="008A1AFA">
        <w:rPr>
          <w:rFonts w:cs="David"/>
          <w:sz w:val="24"/>
          <w:szCs w:val="24"/>
          <w:rtl/>
        </w:rPr>
        <w:t xml:space="preserve"> </w:t>
      </w:r>
      <w:r w:rsidRPr="008A1AFA">
        <w:rPr>
          <w:rFonts w:cs="David" w:hint="cs"/>
          <w:sz w:val="24"/>
          <w:szCs w:val="24"/>
          <w:rtl/>
        </w:rPr>
        <w:t>הועדה</w:t>
      </w:r>
      <w:r w:rsidRPr="008A1AFA">
        <w:rPr>
          <w:rFonts w:cs="David"/>
          <w:sz w:val="24"/>
          <w:szCs w:val="24"/>
          <w:rtl/>
        </w:rPr>
        <w:t xml:space="preserve"> </w:t>
      </w:r>
      <w:r w:rsidRPr="008A1AFA">
        <w:rPr>
          <w:rFonts w:cs="David" w:hint="cs"/>
          <w:sz w:val="24"/>
          <w:szCs w:val="24"/>
          <w:rtl/>
        </w:rPr>
        <w:t>המחוזית</w:t>
      </w:r>
      <w:r w:rsidRPr="008A1AFA">
        <w:rPr>
          <w:rFonts w:cs="David"/>
          <w:sz w:val="24"/>
          <w:szCs w:val="24"/>
          <w:rtl/>
        </w:rPr>
        <w:t xml:space="preserve"> </w:t>
      </w:r>
      <w:r w:rsidRPr="008A1AFA">
        <w:rPr>
          <w:rFonts w:cs="David" w:hint="cs"/>
          <w:sz w:val="24"/>
          <w:szCs w:val="24"/>
          <w:rtl/>
        </w:rPr>
        <w:t>לתכנון</w:t>
      </w:r>
      <w:r w:rsidRPr="008A1AFA">
        <w:rPr>
          <w:rFonts w:cs="David"/>
          <w:sz w:val="24"/>
          <w:szCs w:val="24"/>
          <w:rtl/>
        </w:rPr>
        <w:t xml:space="preserve"> </w:t>
      </w:r>
      <w:r w:rsidRPr="008A1AFA">
        <w:rPr>
          <w:rFonts w:cs="David" w:hint="cs"/>
          <w:sz w:val="24"/>
          <w:szCs w:val="24"/>
          <w:rtl/>
        </w:rPr>
        <w:t>ולבנייה</w:t>
      </w:r>
      <w:r w:rsidRPr="008A1AFA">
        <w:rPr>
          <w:rFonts w:cs="David"/>
          <w:sz w:val="24"/>
          <w:szCs w:val="24"/>
          <w:rtl/>
        </w:rPr>
        <w:t xml:space="preserve"> </w:t>
      </w:r>
      <w:r w:rsidRPr="008A1AFA">
        <w:rPr>
          <w:rFonts w:cs="David" w:hint="cs"/>
          <w:sz w:val="24"/>
          <w:szCs w:val="24"/>
          <w:rtl/>
        </w:rPr>
        <w:t>מיום</w:t>
      </w:r>
      <w:r w:rsidRPr="008A1AFA">
        <w:rPr>
          <w:rFonts w:cs="David"/>
          <w:sz w:val="24"/>
          <w:szCs w:val="24"/>
          <w:rtl/>
        </w:rPr>
        <w:t xml:space="preserve"> 18.2.2013. </w:t>
      </w:r>
    </w:p>
    <w:p w:rsidR="00BF6FD0" w:rsidRDefault="00BF6FD0" w:rsidP="00AA3972">
      <w:pPr>
        <w:pStyle w:val="a3"/>
        <w:numPr>
          <w:ilvl w:val="0"/>
          <w:numId w:val="2"/>
        </w:numPr>
        <w:spacing w:line="360" w:lineRule="auto"/>
        <w:ind w:left="226" w:hanging="425"/>
        <w:jc w:val="both"/>
        <w:rPr>
          <w:rFonts w:cs="David"/>
          <w:sz w:val="24"/>
          <w:szCs w:val="24"/>
        </w:rPr>
      </w:pPr>
      <w:r>
        <w:rPr>
          <w:rFonts w:cs="David" w:hint="cs"/>
          <w:sz w:val="24"/>
          <w:szCs w:val="24"/>
          <w:rtl/>
        </w:rPr>
        <w:t xml:space="preserve">מחוות הדעת עולה כי </w:t>
      </w:r>
      <w:r w:rsidR="00013065">
        <w:rPr>
          <w:rFonts w:cs="David" w:hint="cs"/>
          <w:sz w:val="24"/>
          <w:szCs w:val="24"/>
          <w:rtl/>
        </w:rPr>
        <w:t xml:space="preserve">בהחלטה על הפקדת תכנית המגלמת סטייה מתכנית מתאר, בכפוף לקבלת אישור המועצה הארצית, אישור הסטייה </w:t>
      </w:r>
      <w:proofErr w:type="spellStart"/>
      <w:r w:rsidR="00013065">
        <w:rPr>
          <w:rFonts w:cs="David" w:hint="cs"/>
          <w:sz w:val="24"/>
          <w:szCs w:val="24"/>
          <w:rtl/>
        </w:rPr>
        <w:t>מהתמ"א</w:t>
      </w:r>
      <w:proofErr w:type="spellEnd"/>
      <w:r w:rsidR="00013065">
        <w:rPr>
          <w:rFonts w:cs="David" w:hint="cs"/>
          <w:sz w:val="24"/>
          <w:szCs w:val="24"/>
          <w:rtl/>
        </w:rPr>
        <w:t xml:space="preserve"> על ידי </w:t>
      </w:r>
      <w:r>
        <w:rPr>
          <w:rFonts w:cs="David" w:hint="cs"/>
          <w:sz w:val="24"/>
          <w:szCs w:val="24"/>
          <w:rtl/>
        </w:rPr>
        <w:t xml:space="preserve">המועצה הארצית </w:t>
      </w:r>
      <w:r w:rsidR="00013065">
        <w:rPr>
          <w:rFonts w:cs="David" w:hint="cs"/>
          <w:sz w:val="24"/>
          <w:szCs w:val="24"/>
          <w:rtl/>
        </w:rPr>
        <w:t>נעשה</w:t>
      </w:r>
      <w:r>
        <w:rPr>
          <w:rFonts w:cs="David" w:hint="cs"/>
          <w:sz w:val="24"/>
          <w:szCs w:val="24"/>
          <w:rtl/>
        </w:rPr>
        <w:t xml:space="preserve"> רק לאחר שהוועדה המחוזית ח</w:t>
      </w:r>
      <w:del w:id="1128" w:author="Orit Cotev" w:date="2017-05-13T18:37:00Z">
        <w:r w:rsidDel="00AA3972">
          <w:rPr>
            <w:rFonts w:cs="David" w:hint="cs"/>
            <w:sz w:val="24"/>
            <w:szCs w:val="24"/>
            <w:rtl/>
          </w:rPr>
          <w:delText>י</w:delText>
        </w:r>
      </w:del>
      <w:r>
        <w:rPr>
          <w:rFonts w:cs="David" w:hint="cs"/>
          <w:sz w:val="24"/>
          <w:szCs w:val="24"/>
          <w:rtl/>
        </w:rPr>
        <w:t>וותה דעתה</w:t>
      </w:r>
      <w:r w:rsidR="00013065">
        <w:rPr>
          <w:rFonts w:cs="David" w:hint="cs"/>
          <w:sz w:val="24"/>
          <w:szCs w:val="24"/>
          <w:rtl/>
        </w:rPr>
        <w:t xml:space="preserve"> לעניין התאמת התכנית לתכניות המתאר הארציות</w:t>
      </w:r>
      <w:r>
        <w:rPr>
          <w:rFonts w:cs="David" w:hint="cs"/>
          <w:sz w:val="24"/>
          <w:szCs w:val="24"/>
          <w:rtl/>
        </w:rPr>
        <w:t xml:space="preserve"> ולמעשה אישרה את התכנית להפקדה מבחינתה. </w:t>
      </w:r>
      <w:r w:rsidR="00013065">
        <w:rPr>
          <w:rFonts w:cs="David" w:hint="cs"/>
          <w:sz w:val="24"/>
          <w:szCs w:val="24"/>
          <w:rtl/>
        </w:rPr>
        <w:t xml:space="preserve">לפי חוות הדעת, </w:t>
      </w:r>
      <w:r>
        <w:rPr>
          <w:rFonts w:cs="David" w:hint="cs"/>
          <w:sz w:val="24"/>
          <w:szCs w:val="24"/>
          <w:rtl/>
        </w:rPr>
        <w:t xml:space="preserve">לוועדה המחוזית כמוסד תכנון בכיר הכלים והסמכויות לבחינת כאמור, וזו נעשית על ידי הוועדות המחוזיות מעשה יום יום, אל מול שורה ארוכה של תכניות מתאר ארציות. </w:t>
      </w:r>
      <w:del w:id="1129" w:author="Orit Cotev" w:date="2017-05-13T18:39:00Z">
        <w:r w:rsidDel="00AA3972">
          <w:rPr>
            <w:rFonts w:cs="David" w:hint="cs"/>
            <w:sz w:val="24"/>
            <w:szCs w:val="24"/>
            <w:rtl/>
          </w:rPr>
          <w:delText xml:space="preserve">בענייננו, </w:delText>
        </w:r>
      </w:del>
      <w:del w:id="1130" w:author="Orit Cotev" w:date="2017-05-13T18:38:00Z">
        <w:r w:rsidDel="00AA3972">
          <w:rPr>
            <w:rFonts w:cs="David" w:hint="cs"/>
            <w:sz w:val="24"/>
            <w:szCs w:val="24"/>
            <w:rtl/>
          </w:rPr>
          <w:delText>לטענת חוות הדעת,</w:delText>
        </w:r>
      </w:del>
      <w:del w:id="1131" w:author="Orit Cotev" w:date="2017-05-13T18:39:00Z">
        <w:r w:rsidDel="00AA3972">
          <w:rPr>
            <w:rFonts w:cs="David" w:hint="cs"/>
            <w:sz w:val="24"/>
            <w:szCs w:val="24"/>
            <w:rtl/>
          </w:rPr>
          <w:delText xml:space="preserve"> </w:delText>
        </w:r>
        <w:r w:rsidR="00013065" w:rsidDel="00AA3972">
          <w:rPr>
            <w:rFonts w:cs="David" w:hint="cs"/>
            <w:sz w:val="24"/>
            <w:szCs w:val="24"/>
            <w:rtl/>
          </w:rPr>
          <w:delText>הוראת</w:delText>
        </w:r>
        <w:r w:rsidDel="00AA3972">
          <w:rPr>
            <w:rFonts w:cs="David" w:hint="cs"/>
            <w:sz w:val="24"/>
            <w:szCs w:val="24"/>
            <w:rtl/>
          </w:rPr>
          <w:delText xml:space="preserve"> הועדה המחוזית על היוועצות מוקדמת במועצה </w:delText>
        </w:r>
        <w:r w:rsidR="00013065" w:rsidDel="00AA3972">
          <w:rPr>
            <w:rFonts w:cs="David" w:hint="cs"/>
            <w:sz w:val="24"/>
            <w:szCs w:val="24"/>
            <w:rtl/>
          </w:rPr>
          <w:delText xml:space="preserve">הארצית, </w:delText>
        </w:r>
        <w:r w:rsidDel="00AA3972">
          <w:rPr>
            <w:rFonts w:cs="David" w:hint="cs"/>
            <w:sz w:val="24"/>
            <w:szCs w:val="24"/>
            <w:rtl/>
          </w:rPr>
          <w:delText>נוגדת את הוראות הדין לעניין סמכויות הוועדה המחוזית, הרכבה ומאפייניה, המקימים חובה כי תפעיל שיקול דעת עצמאי בקבלת החלטותיה.</w:delText>
        </w:r>
      </w:del>
    </w:p>
    <w:p w:rsidR="00937032" w:rsidRPr="00912036" w:rsidRDefault="00013065" w:rsidP="00912036">
      <w:pPr>
        <w:pStyle w:val="a3"/>
        <w:numPr>
          <w:ilvl w:val="0"/>
          <w:numId w:val="2"/>
        </w:numPr>
        <w:spacing w:line="360" w:lineRule="auto"/>
        <w:ind w:left="226" w:hanging="425"/>
        <w:jc w:val="both"/>
        <w:rPr>
          <w:rFonts w:cs="David"/>
          <w:sz w:val="24"/>
          <w:szCs w:val="24"/>
        </w:rPr>
      </w:pPr>
      <w:r>
        <w:rPr>
          <w:rFonts w:cs="David" w:hint="cs"/>
          <w:sz w:val="24"/>
          <w:szCs w:val="24"/>
          <w:rtl/>
        </w:rPr>
        <w:t xml:space="preserve">בחוות הדעת נכתב כי: "העברת שיקול הדעת מהוועדה המחוזית למועצה הארצית לקבוע מראש אם התכנית עומדת בסתירה לתכניות המתאר הארציות ולפיכך דינה שלא להתאשר, שוללת מהוועדה המחוזית את סמכותה לקבל החלטה עצמאית בדבר אישור התכנית. עמדת המועצה הארצית מקבלת משקל מכריע בהליך קבלת ההחלטות של הוועדה המחוזית, ומשבשת את ההליך התכנוני אשר לפיו נבחנת שאלת התאמת התכנית </w:t>
      </w:r>
      <w:proofErr w:type="spellStart"/>
      <w:r>
        <w:rPr>
          <w:rFonts w:cs="David" w:hint="cs"/>
          <w:sz w:val="24"/>
          <w:szCs w:val="24"/>
          <w:rtl/>
        </w:rPr>
        <w:t>לתמ"אות</w:t>
      </w:r>
      <w:proofErr w:type="spellEnd"/>
      <w:r>
        <w:rPr>
          <w:rFonts w:cs="David" w:hint="cs"/>
          <w:sz w:val="24"/>
          <w:szCs w:val="24"/>
          <w:rtl/>
        </w:rPr>
        <w:t xml:space="preserve"> על ידי המועצה הארצית, רק לאחר שהוועדה המחוזית החליטה לאשרה בתנאים".</w:t>
      </w:r>
    </w:p>
    <w:p w:rsidR="008A1AFA" w:rsidRPr="008A1AFA" w:rsidRDefault="00912036" w:rsidP="00912036">
      <w:pPr>
        <w:pStyle w:val="a3"/>
        <w:numPr>
          <w:ilvl w:val="0"/>
          <w:numId w:val="2"/>
        </w:numPr>
        <w:spacing w:line="360" w:lineRule="auto"/>
        <w:ind w:left="226" w:hanging="425"/>
        <w:jc w:val="both"/>
        <w:rPr>
          <w:rFonts w:cs="David"/>
          <w:sz w:val="24"/>
          <w:szCs w:val="24"/>
          <w:rtl/>
        </w:rPr>
      </w:pPr>
      <w:r>
        <w:rPr>
          <w:rFonts w:cs="David" w:hint="cs"/>
          <w:sz w:val="24"/>
          <w:szCs w:val="24"/>
          <w:rtl/>
        </w:rPr>
        <w:t>כחלק מבחינת</w:t>
      </w:r>
      <w:r w:rsidR="003733B5">
        <w:rPr>
          <w:rFonts w:cs="David" w:hint="cs"/>
          <w:sz w:val="24"/>
          <w:szCs w:val="24"/>
          <w:rtl/>
        </w:rPr>
        <w:t xml:space="preserve"> </w:t>
      </w:r>
      <w:r>
        <w:rPr>
          <w:rFonts w:cs="David" w:hint="cs"/>
          <w:sz w:val="24"/>
          <w:szCs w:val="24"/>
          <w:rtl/>
        </w:rPr>
        <w:t xml:space="preserve">הפעלת הוועדה המחוזית את סמכותה ושיקול דעתה באופן נפרד ועצמאי מוועדות המשנה למועצה הארצית לתכנון ובניה, נשאל </w:t>
      </w:r>
      <w:r w:rsidR="008A1AFA" w:rsidRPr="008A1AFA">
        <w:rPr>
          <w:rFonts w:cs="David" w:hint="cs"/>
          <w:sz w:val="24"/>
          <w:szCs w:val="24"/>
          <w:rtl/>
        </w:rPr>
        <w:t>האם</w:t>
      </w:r>
      <w:r w:rsidR="008A1AFA" w:rsidRPr="008A1AFA">
        <w:rPr>
          <w:rFonts w:cs="David"/>
          <w:sz w:val="24"/>
          <w:szCs w:val="24"/>
          <w:rtl/>
        </w:rPr>
        <w:t xml:space="preserve"> </w:t>
      </w:r>
      <w:r>
        <w:rPr>
          <w:rFonts w:cs="David" w:hint="cs"/>
          <w:sz w:val="24"/>
          <w:szCs w:val="24"/>
          <w:rtl/>
        </w:rPr>
        <w:t xml:space="preserve">מחויבת </w:t>
      </w:r>
      <w:r w:rsidR="008A1AFA" w:rsidRPr="008A1AFA">
        <w:rPr>
          <w:rFonts w:cs="David" w:hint="cs"/>
          <w:sz w:val="24"/>
          <w:szCs w:val="24"/>
          <w:rtl/>
        </w:rPr>
        <w:t>הועדה</w:t>
      </w:r>
      <w:r w:rsidR="008A1AFA" w:rsidRPr="008A1AFA">
        <w:rPr>
          <w:rFonts w:cs="David"/>
          <w:sz w:val="24"/>
          <w:szCs w:val="24"/>
          <w:rtl/>
        </w:rPr>
        <w:t xml:space="preserve"> </w:t>
      </w:r>
      <w:r w:rsidR="008A1AFA" w:rsidRPr="008A1AFA">
        <w:rPr>
          <w:rFonts w:cs="David" w:hint="cs"/>
          <w:sz w:val="24"/>
          <w:szCs w:val="24"/>
          <w:rtl/>
        </w:rPr>
        <w:t>המחוזית</w:t>
      </w:r>
      <w:r w:rsidR="008A1AFA" w:rsidRPr="008A1AFA">
        <w:rPr>
          <w:rFonts w:cs="David"/>
          <w:sz w:val="24"/>
          <w:szCs w:val="24"/>
          <w:rtl/>
        </w:rPr>
        <w:t xml:space="preserve">, </w:t>
      </w:r>
      <w:r w:rsidR="008A1AFA" w:rsidRPr="008A1AFA">
        <w:rPr>
          <w:rFonts w:cs="David" w:hint="cs"/>
          <w:sz w:val="24"/>
          <w:szCs w:val="24"/>
          <w:rtl/>
        </w:rPr>
        <w:t>למדיניות</w:t>
      </w:r>
      <w:r w:rsidR="008A1AFA" w:rsidRPr="008A1AFA">
        <w:rPr>
          <w:rFonts w:cs="David"/>
          <w:sz w:val="24"/>
          <w:szCs w:val="24"/>
          <w:rtl/>
        </w:rPr>
        <w:t xml:space="preserve"> </w:t>
      </w:r>
      <w:r w:rsidR="008A1AFA" w:rsidRPr="008A1AFA">
        <w:rPr>
          <w:rFonts w:cs="David" w:hint="cs"/>
          <w:sz w:val="24"/>
          <w:szCs w:val="24"/>
          <w:rtl/>
        </w:rPr>
        <w:t>תכנון</w:t>
      </w:r>
      <w:r w:rsidR="008A1AFA" w:rsidRPr="008A1AFA">
        <w:rPr>
          <w:rFonts w:cs="David"/>
          <w:sz w:val="24"/>
          <w:szCs w:val="24"/>
          <w:rtl/>
        </w:rPr>
        <w:t xml:space="preserve"> </w:t>
      </w:r>
      <w:r w:rsidR="008A1AFA" w:rsidRPr="008A1AFA">
        <w:rPr>
          <w:rFonts w:cs="David" w:hint="cs"/>
          <w:sz w:val="24"/>
          <w:szCs w:val="24"/>
          <w:rtl/>
        </w:rPr>
        <w:t>של</w:t>
      </w:r>
      <w:r w:rsidR="008A1AFA" w:rsidRPr="008A1AFA">
        <w:rPr>
          <w:rFonts w:cs="David"/>
          <w:sz w:val="24"/>
          <w:szCs w:val="24"/>
          <w:rtl/>
        </w:rPr>
        <w:t xml:space="preserve"> </w:t>
      </w:r>
      <w:r w:rsidR="008A1AFA" w:rsidRPr="008A1AFA">
        <w:rPr>
          <w:rFonts w:cs="David" w:hint="cs"/>
          <w:sz w:val="24"/>
          <w:szCs w:val="24"/>
          <w:rtl/>
        </w:rPr>
        <w:t>המועצה</w:t>
      </w:r>
      <w:r w:rsidR="008A1AFA" w:rsidRPr="008A1AFA">
        <w:rPr>
          <w:rFonts w:cs="David"/>
          <w:sz w:val="24"/>
          <w:szCs w:val="24"/>
          <w:rtl/>
        </w:rPr>
        <w:t xml:space="preserve"> </w:t>
      </w:r>
      <w:r w:rsidR="008A1AFA" w:rsidRPr="008A1AFA">
        <w:rPr>
          <w:rFonts w:cs="David" w:hint="cs"/>
          <w:sz w:val="24"/>
          <w:szCs w:val="24"/>
          <w:rtl/>
        </w:rPr>
        <w:t>הארצית</w:t>
      </w:r>
      <w:r w:rsidR="008A1AFA" w:rsidRPr="008A1AFA">
        <w:rPr>
          <w:rFonts w:cs="David"/>
          <w:sz w:val="24"/>
          <w:szCs w:val="24"/>
          <w:rtl/>
        </w:rPr>
        <w:t xml:space="preserve">, </w:t>
      </w:r>
      <w:r w:rsidR="008A1AFA" w:rsidRPr="008A1AFA">
        <w:rPr>
          <w:rFonts w:cs="David" w:hint="cs"/>
          <w:sz w:val="24"/>
          <w:szCs w:val="24"/>
          <w:rtl/>
        </w:rPr>
        <w:t>או</w:t>
      </w:r>
      <w:r w:rsidR="008A1AFA" w:rsidRPr="008A1AFA">
        <w:rPr>
          <w:rFonts w:cs="David"/>
          <w:sz w:val="24"/>
          <w:szCs w:val="24"/>
          <w:rtl/>
        </w:rPr>
        <w:t xml:space="preserve"> </w:t>
      </w:r>
      <w:r w:rsidR="008A1AFA" w:rsidRPr="008A1AFA">
        <w:rPr>
          <w:rFonts w:cs="David" w:hint="cs"/>
          <w:sz w:val="24"/>
          <w:szCs w:val="24"/>
          <w:rtl/>
        </w:rPr>
        <w:t>וועדת</w:t>
      </w:r>
      <w:r w:rsidR="008A1AFA" w:rsidRPr="008A1AFA">
        <w:rPr>
          <w:rFonts w:cs="David"/>
          <w:sz w:val="24"/>
          <w:szCs w:val="24"/>
          <w:rtl/>
        </w:rPr>
        <w:t xml:space="preserve"> </w:t>
      </w:r>
      <w:r w:rsidR="008A1AFA" w:rsidRPr="008A1AFA">
        <w:rPr>
          <w:rFonts w:cs="David" w:hint="cs"/>
          <w:sz w:val="24"/>
          <w:szCs w:val="24"/>
          <w:rtl/>
        </w:rPr>
        <w:t>המשנה</w:t>
      </w:r>
      <w:r w:rsidR="008A1AFA" w:rsidRPr="008A1AFA">
        <w:rPr>
          <w:rFonts w:cs="David"/>
          <w:sz w:val="24"/>
          <w:szCs w:val="24"/>
          <w:rtl/>
        </w:rPr>
        <w:t xml:space="preserve"> </w:t>
      </w:r>
      <w:r w:rsidR="008A1AFA" w:rsidRPr="008A1AFA">
        <w:rPr>
          <w:rFonts w:cs="David" w:hint="cs"/>
          <w:sz w:val="24"/>
          <w:szCs w:val="24"/>
          <w:rtl/>
        </w:rPr>
        <w:t>שלה</w:t>
      </w:r>
      <w:r w:rsidR="008A1AFA" w:rsidRPr="008A1AFA">
        <w:rPr>
          <w:rFonts w:cs="David"/>
          <w:sz w:val="24"/>
          <w:szCs w:val="24"/>
          <w:rtl/>
        </w:rPr>
        <w:t xml:space="preserve">, </w:t>
      </w:r>
      <w:r w:rsidR="008A1AFA" w:rsidRPr="008A1AFA">
        <w:rPr>
          <w:rFonts w:cs="David" w:hint="cs"/>
          <w:sz w:val="24"/>
          <w:szCs w:val="24"/>
          <w:rtl/>
        </w:rPr>
        <w:t>המצויות</w:t>
      </w:r>
      <w:r w:rsidR="008A1AFA" w:rsidRPr="008A1AFA">
        <w:rPr>
          <w:rFonts w:cs="David"/>
          <w:sz w:val="24"/>
          <w:szCs w:val="24"/>
          <w:rtl/>
        </w:rPr>
        <w:t xml:space="preserve"> </w:t>
      </w:r>
      <w:r w:rsidR="008A1AFA" w:rsidRPr="008A1AFA">
        <w:rPr>
          <w:rFonts w:cs="David" w:hint="cs"/>
          <w:sz w:val="24"/>
          <w:szCs w:val="24"/>
          <w:rtl/>
        </w:rPr>
        <w:t>גבוה</w:t>
      </w:r>
      <w:r w:rsidR="008A1AFA" w:rsidRPr="008A1AFA">
        <w:rPr>
          <w:rFonts w:cs="David"/>
          <w:sz w:val="24"/>
          <w:szCs w:val="24"/>
          <w:rtl/>
        </w:rPr>
        <w:t xml:space="preserve"> </w:t>
      </w:r>
      <w:r w:rsidR="008A1AFA" w:rsidRPr="008A1AFA">
        <w:rPr>
          <w:rFonts w:cs="David" w:hint="cs"/>
          <w:sz w:val="24"/>
          <w:szCs w:val="24"/>
          <w:rtl/>
        </w:rPr>
        <w:t>במדרג</w:t>
      </w:r>
      <w:r w:rsidR="008A1AFA" w:rsidRPr="008A1AFA">
        <w:rPr>
          <w:rFonts w:cs="David"/>
          <w:sz w:val="24"/>
          <w:szCs w:val="24"/>
          <w:rtl/>
        </w:rPr>
        <w:t xml:space="preserve"> </w:t>
      </w:r>
      <w:r w:rsidR="008A1AFA" w:rsidRPr="008A1AFA">
        <w:rPr>
          <w:rFonts w:cs="David" w:hint="cs"/>
          <w:sz w:val="24"/>
          <w:szCs w:val="24"/>
          <w:rtl/>
        </w:rPr>
        <w:t>ההיררכי</w:t>
      </w:r>
      <w:r w:rsidR="008A1AFA" w:rsidRPr="008A1AFA">
        <w:rPr>
          <w:rFonts w:cs="David"/>
          <w:sz w:val="24"/>
          <w:szCs w:val="24"/>
          <w:rtl/>
        </w:rPr>
        <w:t xml:space="preserve">. </w:t>
      </w:r>
    </w:p>
    <w:p w:rsidR="008A1AFA" w:rsidRPr="008A1AFA" w:rsidRDefault="008A1AFA" w:rsidP="008A1AFA">
      <w:pPr>
        <w:pStyle w:val="a3"/>
        <w:numPr>
          <w:ilvl w:val="0"/>
          <w:numId w:val="2"/>
        </w:numPr>
        <w:spacing w:line="360" w:lineRule="auto"/>
        <w:ind w:left="226" w:hanging="425"/>
        <w:jc w:val="both"/>
        <w:rPr>
          <w:rFonts w:cs="David"/>
          <w:sz w:val="24"/>
          <w:szCs w:val="24"/>
          <w:rtl/>
        </w:rPr>
      </w:pPr>
      <w:r w:rsidRPr="008A1AFA">
        <w:rPr>
          <w:rFonts w:cs="David" w:hint="cs"/>
          <w:sz w:val="24"/>
          <w:szCs w:val="24"/>
          <w:rtl/>
        </w:rPr>
        <w:t>בחלק</w:t>
      </w:r>
      <w:r w:rsidRPr="008A1AFA">
        <w:rPr>
          <w:rFonts w:cs="David"/>
          <w:sz w:val="24"/>
          <w:szCs w:val="24"/>
          <w:rtl/>
        </w:rPr>
        <w:t xml:space="preserve"> </w:t>
      </w:r>
      <w:r w:rsidRPr="008A1AFA">
        <w:rPr>
          <w:rFonts w:cs="David" w:hint="cs"/>
          <w:sz w:val="24"/>
          <w:szCs w:val="24"/>
          <w:rtl/>
        </w:rPr>
        <w:t>מפסקי</w:t>
      </w:r>
      <w:r w:rsidRPr="008A1AFA">
        <w:rPr>
          <w:rFonts w:cs="David"/>
          <w:sz w:val="24"/>
          <w:szCs w:val="24"/>
          <w:rtl/>
        </w:rPr>
        <w:t xml:space="preserve"> </w:t>
      </w:r>
      <w:r w:rsidRPr="008A1AFA">
        <w:rPr>
          <w:rFonts w:cs="David" w:hint="cs"/>
          <w:sz w:val="24"/>
          <w:szCs w:val="24"/>
          <w:rtl/>
        </w:rPr>
        <w:t>הדין</w:t>
      </w:r>
      <w:r w:rsidRPr="008A1AFA">
        <w:rPr>
          <w:rFonts w:cs="David"/>
          <w:sz w:val="24"/>
          <w:szCs w:val="24"/>
          <w:rtl/>
        </w:rPr>
        <w:t xml:space="preserve"> </w:t>
      </w:r>
      <w:r w:rsidRPr="008A1AFA">
        <w:rPr>
          <w:rFonts w:cs="David" w:hint="cs"/>
          <w:sz w:val="24"/>
          <w:szCs w:val="24"/>
          <w:rtl/>
        </w:rPr>
        <w:t>התייחס</w:t>
      </w:r>
      <w:r w:rsidRPr="008A1AFA">
        <w:rPr>
          <w:rFonts w:cs="David"/>
          <w:sz w:val="24"/>
          <w:szCs w:val="24"/>
          <w:rtl/>
        </w:rPr>
        <w:t xml:space="preserve"> </w:t>
      </w:r>
      <w:r w:rsidRPr="008A1AFA">
        <w:rPr>
          <w:rFonts w:cs="David" w:hint="cs"/>
          <w:sz w:val="24"/>
          <w:szCs w:val="24"/>
          <w:rtl/>
        </w:rPr>
        <w:t>בית</w:t>
      </w:r>
      <w:r w:rsidRPr="008A1AFA">
        <w:rPr>
          <w:rFonts w:cs="David"/>
          <w:sz w:val="24"/>
          <w:szCs w:val="24"/>
          <w:rtl/>
        </w:rPr>
        <w:t xml:space="preserve"> </w:t>
      </w:r>
      <w:r w:rsidRPr="008A1AFA">
        <w:rPr>
          <w:rFonts w:cs="David" w:hint="cs"/>
          <w:sz w:val="24"/>
          <w:szCs w:val="24"/>
          <w:rtl/>
        </w:rPr>
        <w:t>המשפט</w:t>
      </w:r>
      <w:r w:rsidRPr="008A1AFA">
        <w:rPr>
          <w:rFonts w:cs="David"/>
          <w:sz w:val="24"/>
          <w:szCs w:val="24"/>
          <w:rtl/>
        </w:rPr>
        <w:t xml:space="preserve"> </w:t>
      </w:r>
      <w:r w:rsidRPr="008A1AFA">
        <w:rPr>
          <w:rFonts w:cs="David" w:hint="cs"/>
          <w:sz w:val="24"/>
          <w:szCs w:val="24"/>
          <w:rtl/>
        </w:rPr>
        <w:t>להחלטות</w:t>
      </w:r>
      <w:r w:rsidRPr="008A1AFA">
        <w:rPr>
          <w:rFonts w:cs="David"/>
          <w:sz w:val="24"/>
          <w:szCs w:val="24"/>
          <w:rtl/>
        </w:rPr>
        <w:t xml:space="preserve"> </w:t>
      </w:r>
      <w:r w:rsidRPr="008A1AFA">
        <w:rPr>
          <w:rFonts w:cs="David" w:hint="cs"/>
          <w:sz w:val="24"/>
          <w:szCs w:val="24"/>
          <w:rtl/>
        </w:rPr>
        <w:t>וועדות</w:t>
      </w:r>
      <w:r w:rsidRPr="008A1AFA">
        <w:rPr>
          <w:rFonts w:cs="David"/>
          <w:sz w:val="24"/>
          <w:szCs w:val="24"/>
          <w:rtl/>
        </w:rPr>
        <w:t xml:space="preserve"> </w:t>
      </w:r>
      <w:r w:rsidRPr="008A1AFA">
        <w:rPr>
          <w:rFonts w:cs="David" w:hint="cs"/>
          <w:sz w:val="24"/>
          <w:szCs w:val="24"/>
          <w:rtl/>
        </w:rPr>
        <w:t>המשנה</w:t>
      </w:r>
      <w:r w:rsidRPr="008A1AFA">
        <w:rPr>
          <w:rFonts w:cs="David"/>
          <w:sz w:val="24"/>
          <w:szCs w:val="24"/>
          <w:rtl/>
        </w:rPr>
        <w:t xml:space="preserve"> </w:t>
      </w:r>
      <w:r w:rsidRPr="008A1AFA">
        <w:rPr>
          <w:rFonts w:cs="David" w:hint="cs"/>
          <w:sz w:val="24"/>
          <w:szCs w:val="24"/>
          <w:rtl/>
        </w:rPr>
        <w:t>למועצה</w:t>
      </w:r>
      <w:r w:rsidRPr="008A1AFA">
        <w:rPr>
          <w:rFonts w:cs="David"/>
          <w:sz w:val="24"/>
          <w:szCs w:val="24"/>
          <w:rtl/>
        </w:rPr>
        <w:t xml:space="preserve"> </w:t>
      </w:r>
      <w:r w:rsidRPr="008A1AFA">
        <w:rPr>
          <w:rFonts w:cs="David" w:hint="cs"/>
          <w:sz w:val="24"/>
          <w:szCs w:val="24"/>
          <w:rtl/>
        </w:rPr>
        <w:t>הארצית</w:t>
      </w:r>
      <w:r w:rsidRPr="008A1AFA">
        <w:rPr>
          <w:rFonts w:cs="David"/>
          <w:sz w:val="24"/>
          <w:szCs w:val="24"/>
          <w:rtl/>
        </w:rPr>
        <w:t xml:space="preserve"> </w:t>
      </w:r>
      <w:r w:rsidRPr="008A1AFA">
        <w:rPr>
          <w:rFonts w:cs="David" w:hint="cs"/>
          <w:sz w:val="24"/>
          <w:szCs w:val="24"/>
          <w:rtl/>
        </w:rPr>
        <w:t>כאל</w:t>
      </w:r>
      <w:r w:rsidRPr="008A1AFA">
        <w:rPr>
          <w:rFonts w:cs="David"/>
          <w:sz w:val="24"/>
          <w:szCs w:val="24"/>
          <w:rtl/>
        </w:rPr>
        <w:t xml:space="preserve"> </w:t>
      </w:r>
      <w:r w:rsidRPr="008A1AFA">
        <w:rPr>
          <w:rFonts w:cs="David" w:hint="cs"/>
          <w:sz w:val="24"/>
          <w:szCs w:val="24"/>
          <w:rtl/>
        </w:rPr>
        <w:t>מקור</w:t>
      </w:r>
      <w:r w:rsidRPr="008A1AFA">
        <w:rPr>
          <w:rFonts w:cs="David"/>
          <w:sz w:val="24"/>
          <w:szCs w:val="24"/>
          <w:rtl/>
        </w:rPr>
        <w:t xml:space="preserve"> </w:t>
      </w:r>
      <w:r w:rsidRPr="008A1AFA">
        <w:rPr>
          <w:rFonts w:cs="David" w:hint="cs"/>
          <w:sz w:val="24"/>
          <w:szCs w:val="24"/>
          <w:rtl/>
        </w:rPr>
        <w:t>פרשני</w:t>
      </w:r>
      <w:r w:rsidRPr="008A1AFA">
        <w:rPr>
          <w:rFonts w:cs="David"/>
          <w:sz w:val="24"/>
          <w:szCs w:val="24"/>
          <w:rtl/>
        </w:rPr>
        <w:t xml:space="preserve"> </w:t>
      </w:r>
      <w:r w:rsidRPr="008A1AFA">
        <w:rPr>
          <w:rFonts w:cs="David" w:hint="cs"/>
          <w:sz w:val="24"/>
          <w:szCs w:val="24"/>
          <w:rtl/>
        </w:rPr>
        <w:t>בלבד</w:t>
      </w:r>
      <w:r w:rsidRPr="008A1AFA">
        <w:rPr>
          <w:rFonts w:cs="David"/>
          <w:sz w:val="24"/>
          <w:szCs w:val="24"/>
          <w:rtl/>
        </w:rPr>
        <w:t xml:space="preserve">, </w:t>
      </w:r>
      <w:r w:rsidRPr="008A1AFA">
        <w:rPr>
          <w:rFonts w:cs="David" w:hint="cs"/>
          <w:sz w:val="24"/>
          <w:szCs w:val="24"/>
          <w:rtl/>
        </w:rPr>
        <w:t>על</w:t>
      </w:r>
      <w:r w:rsidRPr="008A1AFA">
        <w:rPr>
          <w:rFonts w:cs="David"/>
          <w:sz w:val="24"/>
          <w:szCs w:val="24"/>
          <w:rtl/>
        </w:rPr>
        <w:t xml:space="preserve"> </w:t>
      </w:r>
      <w:r w:rsidRPr="008A1AFA">
        <w:rPr>
          <w:rFonts w:cs="David" w:hint="cs"/>
          <w:sz w:val="24"/>
          <w:szCs w:val="24"/>
          <w:rtl/>
        </w:rPr>
        <w:t>אף</w:t>
      </w:r>
      <w:r w:rsidRPr="008A1AFA">
        <w:rPr>
          <w:rFonts w:cs="David"/>
          <w:sz w:val="24"/>
          <w:szCs w:val="24"/>
          <w:rtl/>
        </w:rPr>
        <w:t xml:space="preserve"> </w:t>
      </w:r>
      <w:r w:rsidRPr="008A1AFA">
        <w:rPr>
          <w:rFonts w:cs="David" w:hint="cs"/>
          <w:sz w:val="24"/>
          <w:szCs w:val="24"/>
          <w:rtl/>
        </w:rPr>
        <w:t>הקביעה</w:t>
      </w:r>
      <w:r w:rsidRPr="008A1AFA">
        <w:rPr>
          <w:rFonts w:cs="David"/>
          <w:sz w:val="24"/>
          <w:szCs w:val="24"/>
          <w:rtl/>
        </w:rPr>
        <w:t xml:space="preserve"> </w:t>
      </w:r>
      <w:r w:rsidRPr="008A1AFA">
        <w:rPr>
          <w:rFonts w:cs="David" w:hint="cs"/>
          <w:sz w:val="24"/>
          <w:szCs w:val="24"/>
          <w:rtl/>
        </w:rPr>
        <w:t>כי</w:t>
      </w:r>
      <w:r w:rsidRPr="008A1AFA">
        <w:rPr>
          <w:rFonts w:cs="David"/>
          <w:sz w:val="24"/>
          <w:szCs w:val="24"/>
          <w:rtl/>
        </w:rPr>
        <w:t xml:space="preserve"> </w:t>
      </w:r>
      <w:r w:rsidRPr="008A1AFA">
        <w:rPr>
          <w:rFonts w:cs="David" w:hint="cs"/>
          <w:sz w:val="24"/>
          <w:szCs w:val="24"/>
          <w:rtl/>
        </w:rPr>
        <w:t>היא</w:t>
      </w:r>
      <w:r w:rsidRPr="008A1AFA">
        <w:rPr>
          <w:rFonts w:cs="David"/>
          <w:sz w:val="24"/>
          <w:szCs w:val="24"/>
          <w:rtl/>
        </w:rPr>
        <w:t xml:space="preserve"> </w:t>
      </w:r>
      <w:r w:rsidRPr="008A1AFA">
        <w:rPr>
          <w:rFonts w:cs="David" w:hint="cs"/>
          <w:sz w:val="24"/>
          <w:szCs w:val="24"/>
          <w:rtl/>
        </w:rPr>
        <w:t>נמנית</w:t>
      </w:r>
      <w:r w:rsidRPr="008A1AFA">
        <w:rPr>
          <w:rFonts w:cs="David"/>
          <w:sz w:val="24"/>
          <w:szCs w:val="24"/>
          <w:rtl/>
        </w:rPr>
        <w:t xml:space="preserve"> </w:t>
      </w:r>
      <w:r w:rsidRPr="008A1AFA">
        <w:rPr>
          <w:rFonts w:cs="David" w:hint="cs"/>
          <w:sz w:val="24"/>
          <w:szCs w:val="24"/>
          <w:rtl/>
        </w:rPr>
        <w:t>עם</w:t>
      </w:r>
      <w:r w:rsidRPr="008A1AFA">
        <w:rPr>
          <w:rFonts w:cs="David"/>
          <w:sz w:val="24"/>
          <w:szCs w:val="24"/>
          <w:rtl/>
        </w:rPr>
        <w:t xml:space="preserve"> </w:t>
      </w:r>
      <w:r w:rsidRPr="008A1AFA">
        <w:rPr>
          <w:rFonts w:cs="David" w:hint="cs"/>
          <w:sz w:val="24"/>
          <w:szCs w:val="24"/>
          <w:rtl/>
        </w:rPr>
        <w:t>הגופים</w:t>
      </w:r>
      <w:r w:rsidRPr="008A1AFA">
        <w:rPr>
          <w:rFonts w:cs="David"/>
          <w:sz w:val="24"/>
          <w:szCs w:val="24"/>
          <w:rtl/>
        </w:rPr>
        <w:t xml:space="preserve"> </w:t>
      </w:r>
      <w:r w:rsidRPr="008A1AFA">
        <w:rPr>
          <w:rFonts w:cs="David" w:hint="cs"/>
          <w:sz w:val="24"/>
          <w:szCs w:val="24"/>
          <w:rtl/>
        </w:rPr>
        <w:t>התכנוניים</w:t>
      </w:r>
      <w:r w:rsidRPr="008A1AFA">
        <w:rPr>
          <w:rFonts w:cs="David"/>
          <w:sz w:val="24"/>
          <w:szCs w:val="24"/>
          <w:rtl/>
        </w:rPr>
        <w:t xml:space="preserve"> </w:t>
      </w:r>
      <w:r w:rsidRPr="008A1AFA">
        <w:rPr>
          <w:rFonts w:cs="David" w:hint="cs"/>
          <w:sz w:val="24"/>
          <w:szCs w:val="24"/>
          <w:rtl/>
        </w:rPr>
        <w:t>הבכירים</w:t>
      </w:r>
      <w:r w:rsidRPr="008A1AFA">
        <w:rPr>
          <w:rFonts w:cs="David"/>
          <w:sz w:val="24"/>
          <w:szCs w:val="24"/>
          <w:rtl/>
        </w:rPr>
        <w:t xml:space="preserve"> (</w:t>
      </w:r>
      <w:proofErr w:type="spellStart"/>
      <w:r w:rsidRPr="008A1AFA">
        <w:rPr>
          <w:rFonts w:cs="David" w:hint="cs"/>
          <w:sz w:val="24"/>
          <w:szCs w:val="24"/>
          <w:rtl/>
        </w:rPr>
        <w:t>עע</w:t>
      </w:r>
      <w:r w:rsidRPr="008A1AFA">
        <w:rPr>
          <w:rFonts w:cs="David"/>
          <w:sz w:val="24"/>
          <w:szCs w:val="24"/>
          <w:rtl/>
        </w:rPr>
        <w:t>"</w:t>
      </w:r>
      <w:r w:rsidRPr="008A1AFA">
        <w:rPr>
          <w:rFonts w:cs="David" w:hint="cs"/>
          <w:sz w:val="24"/>
          <w:szCs w:val="24"/>
          <w:rtl/>
        </w:rPr>
        <w:t>מ</w:t>
      </w:r>
      <w:proofErr w:type="spellEnd"/>
      <w:r w:rsidRPr="008A1AFA">
        <w:rPr>
          <w:rFonts w:cs="David"/>
          <w:sz w:val="24"/>
          <w:szCs w:val="24"/>
          <w:rtl/>
        </w:rPr>
        <w:t xml:space="preserve"> 7926/06 </w:t>
      </w:r>
      <w:r w:rsidRPr="008A1AFA">
        <w:rPr>
          <w:rFonts w:cs="David" w:hint="cs"/>
          <w:sz w:val="24"/>
          <w:szCs w:val="24"/>
          <w:rtl/>
        </w:rPr>
        <w:t>אדרי</w:t>
      </w:r>
      <w:r w:rsidRPr="008A1AFA">
        <w:rPr>
          <w:rFonts w:cs="David"/>
          <w:sz w:val="24"/>
          <w:szCs w:val="24"/>
          <w:rtl/>
        </w:rPr>
        <w:t>-</w:t>
      </w:r>
      <w:r w:rsidRPr="008A1AFA">
        <w:rPr>
          <w:rFonts w:cs="David" w:hint="cs"/>
          <w:sz w:val="24"/>
          <w:szCs w:val="24"/>
          <w:rtl/>
        </w:rPr>
        <w:t>אל</w:t>
      </w:r>
      <w:r w:rsidRPr="008A1AFA">
        <w:rPr>
          <w:rFonts w:cs="David"/>
          <w:sz w:val="24"/>
          <w:szCs w:val="24"/>
          <w:rtl/>
        </w:rPr>
        <w:t xml:space="preserve"> </w:t>
      </w:r>
      <w:r w:rsidRPr="008A1AFA">
        <w:rPr>
          <w:rFonts w:cs="David" w:hint="cs"/>
          <w:sz w:val="24"/>
          <w:szCs w:val="24"/>
          <w:rtl/>
        </w:rPr>
        <w:t>ישראל</w:t>
      </w:r>
      <w:r w:rsidRPr="008A1AFA">
        <w:rPr>
          <w:rFonts w:cs="David"/>
          <w:sz w:val="24"/>
          <w:szCs w:val="24"/>
          <w:rtl/>
        </w:rPr>
        <w:t xml:space="preserve"> </w:t>
      </w:r>
      <w:r w:rsidRPr="008A1AFA">
        <w:rPr>
          <w:rFonts w:cs="David" w:hint="cs"/>
          <w:sz w:val="24"/>
          <w:szCs w:val="24"/>
          <w:rtl/>
        </w:rPr>
        <w:t>בע</w:t>
      </w:r>
      <w:r w:rsidRPr="008A1AFA">
        <w:rPr>
          <w:rFonts w:cs="David"/>
          <w:sz w:val="24"/>
          <w:szCs w:val="24"/>
          <w:rtl/>
        </w:rPr>
        <w:t>"</w:t>
      </w:r>
      <w:r w:rsidRPr="008A1AFA">
        <w:rPr>
          <w:rFonts w:cs="David" w:hint="cs"/>
          <w:sz w:val="24"/>
          <w:szCs w:val="24"/>
          <w:rtl/>
        </w:rPr>
        <w:t>מ</w:t>
      </w:r>
      <w:r w:rsidRPr="008A1AFA">
        <w:rPr>
          <w:rFonts w:cs="David"/>
          <w:sz w:val="24"/>
          <w:szCs w:val="24"/>
          <w:rtl/>
        </w:rPr>
        <w:t xml:space="preserve"> </w:t>
      </w:r>
      <w:r w:rsidRPr="008A1AFA">
        <w:rPr>
          <w:rFonts w:cs="David" w:hint="cs"/>
          <w:sz w:val="24"/>
          <w:szCs w:val="24"/>
          <w:rtl/>
        </w:rPr>
        <w:t>נ</w:t>
      </w:r>
      <w:r w:rsidRPr="008A1AFA">
        <w:rPr>
          <w:rFonts w:cs="David"/>
          <w:sz w:val="24"/>
          <w:szCs w:val="24"/>
          <w:rtl/>
        </w:rPr>
        <w:t xml:space="preserve">' </w:t>
      </w:r>
      <w:r w:rsidRPr="008A1AFA">
        <w:rPr>
          <w:rFonts w:cs="David" w:hint="cs"/>
          <w:sz w:val="24"/>
          <w:szCs w:val="24"/>
          <w:rtl/>
        </w:rPr>
        <w:t>הועדה</w:t>
      </w:r>
      <w:r w:rsidRPr="008A1AFA">
        <w:rPr>
          <w:rFonts w:cs="David"/>
          <w:sz w:val="24"/>
          <w:szCs w:val="24"/>
          <w:rtl/>
        </w:rPr>
        <w:t xml:space="preserve"> </w:t>
      </w:r>
      <w:r w:rsidRPr="008A1AFA">
        <w:rPr>
          <w:rFonts w:cs="David" w:hint="cs"/>
          <w:sz w:val="24"/>
          <w:szCs w:val="24"/>
          <w:rtl/>
        </w:rPr>
        <w:t>המקומית</w:t>
      </w:r>
      <w:r w:rsidRPr="008A1AFA">
        <w:rPr>
          <w:rFonts w:cs="David"/>
          <w:sz w:val="24"/>
          <w:szCs w:val="24"/>
          <w:rtl/>
        </w:rPr>
        <w:t xml:space="preserve"> </w:t>
      </w:r>
      <w:r w:rsidRPr="008A1AFA">
        <w:rPr>
          <w:rFonts w:cs="David" w:hint="cs"/>
          <w:sz w:val="24"/>
          <w:szCs w:val="24"/>
          <w:rtl/>
        </w:rPr>
        <w:t>לתכנון</w:t>
      </w:r>
      <w:r w:rsidRPr="008A1AFA">
        <w:rPr>
          <w:rFonts w:cs="David"/>
          <w:sz w:val="24"/>
          <w:szCs w:val="24"/>
          <w:rtl/>
        </w:rPr>
        <w:t xml:space="preserve"> </w:t>
      </w:r>
      <w:r w:rsidRPr="008A1AFA">
        <w:rPr>
          <w:rFonts w:cs="David" w:hint="cs"/>
          <w:sz w:val="24"/>
          <w:szCs w:val="24"/>
          <w:rtl/>
        </w:rPr>
        <w:t>ובניה</w:t>
      </w:r>
      <w:r w:rsidRPr="008A1AFA">
        <w:rPr>
          <w:rFonts w:cs="David"/>
          <w:sz w:val="24"/>
          <w:szCs w:val="24"/>
          <w:rtl/>
        </w:rPr>
        <w:t xml:space="preserve"> </w:t>
      </w:r>
      <w:r w:rsidRPr="008A1AFA">
        <w:rPr>
          <w:rFonts w:cs="David" w:hint="cs"/>
          <w:sz w:val="24"/>
          <w:szCs w:val="24"/>
          <w:rtl/>
        </w:rPr>
        <w:t>גליל</w:t>
      </w:r>
      <w:r w:rsidRPr="008A1AFA">
        <w:rPr>
          <w:rFonts w:cs="David"/>
          <w:sz w:val="24"/>
          <w:szCs w:val="24"/>
          <w:rtl/>
        </w:rPr>
        <w:t xml:space="preserve"> </w:t>
      </w:r>
      <w:r w:rsidRPr="008A1AFA">
        <w:rPr>
          <w:rFonts w:cs="David" w:hint="cs"/>
          <w:sz w:val="24"/>
          <w:szCs w:val="24"/>
          <w:rtl/>
        </w:rPr>
        <w:t>עליון</w:t>
      </w:r>
      <w:r w:rsidRPr="008A1AFA">
        <w:rPr>
          <w:rFonts w:cs="David"/>
          <w:sz w:val="24"/>
          <w:szCs w:val="24"/>
          <w:rtl/>
        </w:rPr>
        <w:t xml:space="preserve"> (</w:t>
      </w:r>
      <w:r w:rsidRPr="008A1AFA">
        <w:rPr>
          <w:rFonts w:cs="David" w:hint="cs"/>
          <w:sz w:val="24"/>
          <w:szCs w:val="24"/>
          <w:rtl/>
        </w:rPr>
        <w:t>פורסם</w:t>
      </w:r>
      <w:r w:rsidRPr="008A1AFA">
        <w:rPr>
          <w:rFonts w:cs="David"/>
          <w:sz w:val="24"/>
          <w:szCs w:val="24"/>
          <w:rtl/>
        </w:rPr>
        <w:t xml:space="preserve"> </w:t>
      </w:r>
      <w:r w:rsidRPr="008A1AFA">
        <w:rPr>
          <w:rFonts w:cs="David" w:hint="cs"/>
          <w:sz w:val="24"/>
          <w:szCs w:val="24"/>
          <w:rtl/>
        </w:rPr>
        <w:t>בנבו</w:t>
      </w:r>
      <w:r w:rsidRPr="008A1AFA">
        <w:rPr>
          <w:rFonts w:cs="David"/>
          <w:sz w:val="24"/>
          <w:szCs w:val="24"/>
          <w:rtl/>
        </w:rPr>
        <w:t xml:space="preserve">, 24.6.2009)). </w:t>
      </w:r>
      <w:r w:rsidRPr="008A1AFA">
        <w:rPr>
          <w:rFonts w:cs="David" w:hint="cs"/>
          <w:sz w:val="24"/>
          <w:szCs w:val="24"/>
          <w:rtl/>
        </w:rPr>
        <w:t>בפסקי</w:t>
      </w:r>
      <w:r w:rsidRPr="008A1AFA">
        <w:rPr>
          <w:rFonts w:cs="David"/>
          <w:sz w:val="24"/>
          <w:szCs w:val="24"/>
          <w:rtl/>
        </w:rPr>
        <w:t xml:space="preserve"> </w:t>
      </w:r>
      <w:r w:rsidRPr="008A1AFA">
        <w:rPr>
          <w:rFonts w:cs="David" w:hint="cs"/>
          <w:sz w:val="24"/>
          <w:szCs w:val="24"/>
          <w:rtl/>
        </w:rPr>
        <w:t>דין</w:t>
      </w:r>
      <w:r w:rsidRPr="008A1AFA">
        <w:rPr>
          <w:rFonts w:cs="David"/>
          <w:sz w:val="24"/>
          <w:szCs w:val="24"/>
          <w:rtl/>
        </w:rPr>
        <w:t xml:space="preserve"> </w:t>
      </w:r>
      <w:r w:rsidRPr="008A1AFA">
        <w:rPr>
          <w:rFonts w:cs="David" w:hint="cs"/>
          <w:sz w:val="24"/>
          <w:szCs w:val="24"/>
          <w:rtl/>
        </w:rPr>
        <w:t>אלה</w:t>
      </w:r>
      <w:r w:rsidRPr="008A1AFA">
        <w:rPr>
          <w:rFonts w:cs="David"/>
          <w:sz w:val="24"/>
          <w:szCs w:val="24"/>
          <w:rtl/>
        </w:rPr>
        <w:t xml:space="preserve"> </w:t>
      </w:r>
      <w:r w:rsidRPr="008A1AFA">
        <w:rPr>
          <w:rFonts w:cs="David" w:hint="cs"/>
          <w:sz w:val="24"/>
          <w:szCs w:val="24"/>
          <w:rtl/>
        </w:rPr>
        <w:t>דנה</w:t>
      </w:r>
      <w:r w:rsidRPr="008A1AFA">
        <w:rPr>
          <w:rFonts w:cs="David"/>
          <w:sz w:val="24"/>
          <w:szCs w:val="24"/>
          <w:rtl/>
        </w:rPr>
        <w:t xml:space="preserve"> </w:t>
      </w:r>
      <w:r w:rsidRPr="008A1AFA">
        <w:rPr>
          <w:rFonts w:cs="David" w:hint="cs"/>
          <w:sz w:val="24"/>
          <w:szCs w:val="24"/>
          <w:rtl/>
        </w:rPr>
        <w:t>ואף</w:t>
      </w:r>
      <w:r w:rsidRPr="008A1AFA">
        <w:rPr>
          <w:rFonts w:cs="David"/>
          <w:sz w:val="24"/>
          <w:szCs w:val="24"/>
          <w:rtl/>
        </w:rPr>
        <w:t xml:space="preserve"> </w:t>
      </w:r>
      <w:r w:rsidRPr="008A1AFA">
        <w:rPr>
          <w:rFonts w:cs="David" w:hint="cs"/>
          <w:sz w:val="24"/>
          <w:szCs w:val="24"/>
          <w:rtl/>
        </w:rPr>
        <w:t>אישרה</w:t>
      </w:r>
      <w:r w:rsidRPr="008A1AFA">
        <w:rPr>
          <w:rFonts w:cs="David"/>
          <w:sz w:val="24"/>
          <w:szCs w:val="24"/>
          <w:rtl/>
        </w:rPr>
        <w:t xml:space="preserve"> </w:t>
      </w:r>
      <w:r w:rsidRPr="008A1AFA">
        <w:rPr>
          <w:rFonts w:cs="David" w:hint="cs"/>
          <w:sz w:val="24"/>
          <w:szCs w:val="24"/>
          <w:rtl/>
        </w:rPr>
        <w:t>הוועדה</w:t>
      </w:r>
      <w:r w:rsidRPr="008A1AFA">
        <w:rPr>
          <w:rFonts w:cs="David"/>
          <w:sz w:val="24"/>
          <w:szCs w:val="24"/>
          <w:rtl/>
        </w:rPr>
        <w:t xml:space="preserve"> </w:t>
      </w:r>
      <w:r w:rsidRPr="008A1AFA">
        <w:rPr>
          <w:rFonts w:cs="David" w:hint="cs"/>
          <w:sz w:val="24"/>
          <w:szCs w:val="24"/>
          <w:rtl/>
        </w:rPr>
        <w:t>המחוזית</w:t>
      </w:r>
      <w:r w:rsidRPr="008A1AFA">
        <w:rPr>
          <w:rFonts w:cs="David"/>
          <w:sz w:val="24"/>
          <w:szCs w:val="24"/>
          <w:rtl/>
        </w:rPr>
        <w:t xml:space="preserve"> </w:t>
      </w:r>
      <w:r w:rsidRPr="008A1AFA">
        <w:rPr>
          <w:rFonts w:cs="David" w:hint="cs"/>
          <w:sz w:val="24"/>
          <w:szCs w:val="24"/>
          <w:rtl/>
        </w:rPr>
        <w:t>תכניות</w:t>
      </w:r>
      <w:r w:rsidRPr="008A1AFA">
        <w:rPr>
          <w:rFonts w:cs="David"/>
          <w:sz w:val="24"/>
          <w:szCs w:val="24"/>
          <w:rtl/>
        </w:rPr>
        <w:t xml:space="preserve">, </w:t>
      </w:r>
      <w:r w:rsidRPr="008A1AFA">
        <w:rPr>
          <w:rFonts w:cs="David" w:hint="cs"/>
          <w:sz w:val="24"/>
          <w:szCs w:val="24"/>
          <w:rtl/>
        </w:rPr>
        <w:t>בניגוד</w:t>
      </w:r>
      <w:r w:rsidRPr="008A1AFA">
        <w:rPr>
          <w:rFonts w:cs="David"/>
          <w:sz w:val="24"/>
          <w:szCs w:val="24"/>
          <w:rtl/>
        </w:rPr>
        <w:t xml:space="preserve"> </w:t>
      </w:r>
      <w:r w:rsidRPr="008A1AFA">
        <w:rPr>
          <w:rFonts w:cs="David" w:hint="cs"/>
          <w:sz w:val="24"/>
          <w:szCs w:val="24"/>
          <w:rtl/>
        </w:rPr>
        <w:t>למדיניות</w:t>
      </w:r>
      <w:r w:rsidRPr="008A1AFA">
        <w:rPr>
          <w:rFonts w:cs="David"/>
          <w:sz w:val="24"/>
          <w:szCs w:val="24"/>
          <w:rtl/>
        </w:rPr>
        <w:t xml:space="preserve"> </w:t>
      </w:r>
      <w:r w:rsidRPr="008A1AFA">
        <w:rPr>
          <w:rFonts w:cs="David" w:hint="cs"/>
          <w:sz w:val="24"/>
          <w:szCs w:val="24"/>
          <w:rtl/>
        </w:rPr>
        <w:t>וועדת</w:t>
      </w:r>
      <w:r w:rsidRPr="008A1AFA">
        <w:rPr>
          <w:rFonts w:cs="David"/>
          <w:sz w:val="24"/>
          <w:szCs w:val="24"/>
          <w:rtl/>
        </w:rPr>
        <w:t xml:space="preserve"> </w:t>
      </w:r>
      <w:r w:rsidRPr="008A1AFA">
        <w:rPr>
          <w:rFonts w:cs="David" w:hint="cs"/>
          <w:sz w:val="24"/>
          <w:szCs w:val="24"/>
          <w:rtl/>
        </w:rPr>
        <w:t>המשנה</w:t>
      </w:r>
      <w:r w:rsidRPr="008A1AFA">
        <w:rPr>
          <w:rFonts w:cs="David"/>
          <w:sz w:val="24"/>
          <w:szCs w:val="24"/>
          <w:rtl/>
        </w:rPr>
        <w:t xml:space="preserve"> (</w:t>
      </w:r>
      <w:proofErr w:type="spellStart"/>
      <w:r w:rsidRPr="008A1AFA">
        <w:rPr>
          <w:rFonts w:cs="David" w:hint="cs"/>
          <w:sz w:val="24"/>
          <w:szCs w:val="24"/>
          <w:rtl/>
        </w:rPr>
        <w:t>עע</w:t>
      </w:r>
      <w:r w:rsidRPr="008A1AFA">
        <w:rPr>
          <w:rFonts w:cs="David"/>
          <w:sz w:val="24"/>
          <w:szCs w:val="24"/>
          <w:rtl/>
        </w:rPr>
        <w:t>"</w:t>
      </w:r>
      <w:r w:rsidRPr="008A1AFA">
        <w:rPr>
          <w:rFonts w:cs="David" w:hint="cs"/>
          <w:sz w:val="24"/>
          <w:szCs w:val="24"/>
          <w:rtl/>
        </w:rPr>
        <w:t>מ</w:t>
      </w:r>
      <w:proofErr w:type="spellEnd"/>
      <w:r w:rsidRPr="008A1AFA">
        <w:rPr>
          <w:rFonts w:cs="David"/>
          <w:sz w:val="24"/>
          <w:szCs w:val="24"/>
          <w:rtl/>
        </w:rPr>
        <w:t xml:space="preserve"> 992/09 </w:t>
      </w:r>
      <w:r w:rsidRPr="008A1AFA">
        <w:rPr>
          <w:rFonts w:cs="David" w:hint="cs"/>
          <w:sz w:val="24"/>
          <w:szCs w:val="24"/>
          <w:rtl/>
        </w:rPr>
        <w:t>ועדת</w:t>
      </w:r>
      <w:r w:rsidRPr="008A1AFA">
        <w:rPr>
          <w:rFonts w:cs="David"/>
          <w:sz w:val="24"/>
          <w:szCs w:val="24"/>
          <w:rtl/>
        </w:rPr>
        <w:t xml:space="preserve"> </w:t>
      </w:r>
      <w:r w:rsidRPr="008A1AFA">
        <w:rPr>
          <w:rFonts w:cs="David" w:hint="cs"/>
          <w:sz w:val="24"/>
          <w:szCs w:val="24"/>
          <w:rtl/>
        </w:rPr>
        <w:t>המשנה</w:t>
      </w:r>
      <w:r w:rsidRPr="008A1AFA">
        <w:rPr>
          <w:rFonts w:cs="David"/>
          <w:sz w:val="24"/>
          <w:szCs w:val="24"/>
          <w:rtl/>
        </w:rPr>
        <w:t xml:space="preserve"> </w:t>
      </w:r>
      <w:r w:rsidRPr="008A1AFA">
        <w:rPr>
          <w:rFonts w:cs="David" w:hint="cs"/>
          <w:sz w:val="24"/>
          <w:szCs w:val="24"/>
          <w:rtl/>
        </w:rPr>
        <w:t>לנושאים</w:t>
      </w:r>
      <w:r w:rsidRPr="008A1AFA">
        <w:rPr>
          <w:rFonts w:cs="David"/>
          <w:sz w:val="24"/>
          <w:szCs w:val="24"/>
          <w:rtl/>
        </w:rPr>
        <w:t xml:space="preserve"> </w:t>
      </w:r>
      <w:r w:rsidRPr="008A1AFA">
        <w:rPr>
          <w:rFonts w:cs="David" w:hint="cs"/>
          <w:sz w:val="24"/>
          <w:szCs w:val="24"/>
          <w:rtl/>
        </w:rPr>
        <w:t>תכנוניים</w:t>
      </w:r>
      <w:r w:rsidRPr="008A1AFA">
        <w:rPr>
          <w:rFonts w:cs="David"/>
          <w:sz w:val="24"/>
          <w:szCs w:val="24"/>
          <w:rtl/>
        </w:rPr>
        <w:t xml:space="preserve"> </w:t>
      </w:r>
      <w:r w:rsidRPr="008A1AFA">
        <w:rPr>
          <w:rFonts w:cs="David" w:hint="cs"/>
          <w:sz w:val="24"/>
          <w:szCs w:val="24"/>
          <w:rtl/>
        </w:rPr>
        <w:t>עקרוניים</w:t>
      </w:r>
      <w:r w:rsidRPr="008A1AFA">
        <w:rPr>
          <w:rFonts w:cs="David"/>
          <w:sz w:val="24"/>
          <w:szCs w:val="24"/>
          <w:rtl/>
        </w:rPr>
        <w:t xml:space="preserve"> </w:t>
      </w:r>
      <w:r w:rsidRPr="008A1AFA">
        <w:rPr>
          <w:rFonts w:cs="David" w:hint="cs"/>
          <w:sz w:val="24"/>
          <w:szCs w:val="24"/>
          <w:rtl/>
        </w:rPr>
        <w:t>נ</w:t>
      </w:r>
      <w:r w:rsidRPr="008A1AFA">
        <w:rPr>
          <w:rFonts w:cs="David"/>
          <w:sz w:val="24"/>
          <w:szCs w:val="24"/>
          <w:rtl/>
        </w:rPr>
        <w:t xml:space="preserve">' </w:t>
      </w:r>
      <w:r w:rsidRPr="008A1AFA">
        <w:rPr>
          <w:rFonts w:cs="David" w:hint="cs"/>
          <w:sz w:val="24"/>
          <w:szCs w:val="24"/>
          <w:rtl/>
        </w:rPr>
        <w:t>חברת</w:t>
      </w:r>
      <w:r w:rsidRPr="008A1AFA">
        <w:rPr>
          <w:rFonts w:cs="David"/>
          <w:sz w:val="24"/>
          <w:szCs w:val="24"/>
          <w:rtl/>
        </w:rPr>
        <w:t xml:space="preserve"> </w:t>
      </w:r>
      <w:proofErr w:type="spellStart"/>
      <w:r w:rsidRPr="008A1AFA">
        <w:rPr>
          <w:rFonts w:cs="David" w:hint="cs"/>
          <w:sz w:val="24"/>
          <w:szCs w:val="24"/>
          <w:rtl/>
        </w:rPr>
        <w:t>ז</w:t>
      </w:r>
      <w:r w:rsidRPr="008A1AFA">
        <w:rPr>
          <w:rFonts w:cs="David"/>
          <w:sz w:val="24"/>
          <w:szCs w:val="24"/>
          <w:rtl/>
        </w:rPr>
        <w:t>.</w:t>
      </w:r>
      <w:r w:rsidRPr="008A1AFA">
        <w:rPr>
          <w:rFonts w:cs="David" w:hint="cs"/>
          <w:sz w:val="24"/>
          <w:szCs w:val="24"/>
          <w:rtl/>
        </w:rPr>
        <w:t>ק</w:t>
      </w:r>
      <w:r w:rsidRPr="008A1AFA">
        <w:rPr>
          <w:rFonts w:cs="David"/>
          <w:sz w:val="24"/>
          <w:szCs w:val="24"/>
          <w:rtl/>
        </w:rPr>
        <w:t>.</w:t>
      </w:r>
      <w:r w:rsidRPr="008A1AFA">
        <w:rPr>
          <w:rFonts w:cs="David" w:hint="cs"/>
          <w:sz w:val="24"/>
          <w:szCs w:val="24"/>
          <w:rtl/>
        </w:rPr>
        <w:t>ש</w:t>
      </w:r>
      <w:proofErr w:type="spellEnd"/>
      <w:r w:rsidRPr="008A1AFA">
        <w:rPr>
          <w:rFonts w:cs="David"/>
          <w:sz w:val="24"/>
          <w:szCs w:val="24"/>
          <w:rtl/>
        </w:rPr>
        <w:t xml:space="preserve"> </w:t>
      </w:r>
      <w:r w:rsidRPr="008A1AFA">
        <w:rPr>
          <w:rFonts w:cs="David" w:hint="cs"/>
          <w:sz w:val="24"/>
          <w:szCs w:val="24"/>
          <w:rtl/>
        </w:rPr>
        <w:t>הצפון</w:t>
      </w:r>
      <w:r w:rsidRPr="008A1AFA">
        <w:rPr>
          <w:rFonts w:cs="David"/>
          <w:sz w:val="24"/>
          <w:szCs w:val="24"/>
          <w:rtl/>
        </w:rPr>
        <w:t xml:space="preserve"> </w:t>
      </w:r>
      <w:r w:rsidRPr="008A1AFA">
        <w:rPr>
          <w:rFonts w:cs="David" w:hint="cs"/>
          <w:sz w:val="24"/>
          <w:szCs w:val="24"/>
          <w:rtl/>
        </w:rPr>
        <w:t>בע</w:t>
      </w:r>
      <w:r w:rsidRPr="008A1AFA">
        <w:rPr>
          <w:rFonts w:cs="David"/>
          <w:sz w:val="24"/>
          <w:szCs w:val="24"/>
          <w:rtl/>
        </w:rPr>
        <w:t>"</w:t>
      </w:r>
      <w:r w:rsidRPr="008A1AFA">
        <w:rPr>
          <w:rFonts w:cs="David" w:hint="cs"/>
          <w:sz w:val="24"/>
          <w:szCs w:val="24"/>
          <w:rtl/>
        </w:rPr>
        <w:t>מ</w:t>
      </w:r>
      <w:r w:rsidRPr="008A1AFA">
        <w:rPr>
          <w:rFonts w:cs="David"/>
          <w:sz w:val="24"/>
          <w:szCs w:val="24"/>
          <w:rtl/>
        </w:rPr>
        <w:t xml:space="preserve"> (</w:t>
      </w:r>
      <w:r w:rsidRPr="008A1AFA">
        <w:rPr>
          <w:rFonts w:cs="David" w:hint="cs"/>
          <w:sz w:val="24"/>
          <w:szCs w:val="24"/>
          <w:rtl/>
        </w:rPr>
        <w:t>פורסם</w:t>
      </w:r>
      <w:r w:rsidRPr="008A1AFA">
        <w:rPr>
          <w:rFonts w:cs="David"/>
          <w:sz w:val="24"/>
          <w:szCs w:val="24"/>
          <w:rtl/>
        </w:rPr>
        <w:t xml:space="preserve"> </w:t>
      </w:r>
      <w:r w:rsidRPr="008A1AFA">
        <w:rPr>
          <w:rFonts w:cs="David" w:hint="cs"/>
          <w:sz w:val="24"/>
          <w:szCs w:val="24"/>
          <w:rtl/>
        </w:rPr>
        <w:t>בנבו</w:t>
      </w:r>
      <w:r w:rsidRPr="008A1AFA">
        <w:rPr>
          <w:rFonts w:cs="David"/>
          <w:sz w:val="24"/>
          <w:szCs w:val="24"/>
          <w:rtl/>
        </w:rPr>
        <w:t xml:space="preserve">, 17.1.2011). </w:t>
      </w:r>
    </w:p>
    <w:p w:rsidR="008A1AFA" w:rsidRPr="008A1AFA" w:rsidRDefault="008A1AFA" w:rsidP="008A1AFA">
      <w:pPr>
        <w:pStyle w:val="a3"/>
        <w:numPr>
          <w:ilvl w:val="0"/>
          <w:numId w:val="2"/>
        </w:numPr>
        <w:spacing w:line="360" w:lineRule="auto"/>
        <w:ind w:left="226" w:hanging="425"/>
        <w:jc w:val="both"/>
        <w:rPr>
          <w:rFonts w:cs="David"/>
          <w:sz w:val="24"/>
          <w:szCs w:val="24"/>
          <w:rtl/>
        </w:rPr>
      </w:pPr>
      <w:r w:rsidRPr="008A1AFA">
        <w:rPr>
          <w:rFonts w:cs="David" w:hint="cs"/>
          <w:sz w:val="24"/>
          <w:szCs w:val="24"/>
          <w:rtl/>
        </w:rPr>
        <w:t>על</w:t>
      </w:r>
      <w:r w:rsidRPr="008A1AFA">
        <w:rPr>
          <w:rFonts w:cs="David"/>
          <w:sz w:val="24"/>
          <w:szCs w:val="24"/>
          <w:rtl/>
        </w:rPr>
        <w:t xml:space="preserve"> </w:t>
      </w:r>
      <w:r w:rsidRPr="008A1AFA">
        <w:rPr>
          <w:rFonts w:cs="David" w:hint="cs"/>
          <w:sz w:val="24"/>
          <w:szCs w:val="24"/>
          <w:rtl/>
        </w:rPr>
        <w:t>אף</w:t>
      </w:r>
      <w:r w:rsidRPr="008A1AFA">
        <w:rPr>
          <w:rFonts w:cs="David"/>
          <w:sz w:val="24"/>
          <w:szCs w:val="24"/>
          <w:rtl/>
        </w:rPr>
        <w:t xml:space="preserve"> </w:t>
      </w:r>
      <w:r w:rsidRPr="008A1AFA">
        <w:rPr>
          <w:rFonts w:cs="David" w:hint="cs"/>
          <w:sz w:val="24"/>
          <w:szCs w:val="24"/>
          <w:rtl/>
        </w:rPr>
        <w:t>שמספר</w:t>
      </w:r>
      <w:r w:rsidRPr="008A1AFA">
        <w:rPr>
          <w:rFonts w:cs="David"/>
          <w:sz w:val="24"/>
          <w:szCs w:val="24"/>
          <w:rtl/>
        </w:rPr>
        <w:t xml:space="preserve"> </w:t>
      </w:r>
      <w:r w:rsidRPr="008A1AFA">
        <w:rPr>
          <w:rFonts w:cs="David" w:hint="cs"/>
          <w:sz w:val="24"/>
          <w:szCs w:val="24"/>
          <w:rtl/>
        </w:rPr>
        <w:t>פסקי</w:t>
      </w:r>
      <w:r w:rsidRPr="008A1AFA">
        <w:rPr>
          <w:rFonts w:cs="David"/>
          <w:sz w:val="24"/>
          <w:szCs w:val="24"/>
          <w:rtl/>
        </w:rPr>
        <w:t xml:space="preserve"> </w:t>
      </w:r>
      <w:r w:rsidRPr="008A1AFA">
        <w:rPr>
          <w:rFonts w:cs="David" w:hint="cs"/>
          <w:sz w:val="24"/>
          <w:szCs w:val="24"/>
          <w:rtl/>
        </w:rPr>
        <w:t>דין</w:t>
      </w:r>
      <w:r w:rsidRPr="008A1AFA">
        <w:rPr>
          <w:rFonts w:cs="David"/>
          <w:sz w:val="24"/>
          <w:szCs w:val="24"/>
          <w:rtl/>
        </w:rPr>
        <w:t xml:space="preserve"> </w:t>
      </w:r>
      <w:r w:rsidRPr="008A1AFA">
        <w:rPr>
          <w:rFonts w:cs="David" w:hint="cs"/>
          <w:sz w:val="24"/>
          <w:szCs w:val="24"/>
          <w:rtl/>
        </w:rPr>
        <w:t>ייחסו</w:t>
      </w:r>
      <w:r w:rsidRPr="008A1AFA">
        <w:rPr>
          <w:rFonts w:cs="David"/>
          <w:sz w:val="24"/>
          <w:szCs w:val="24"/>
          <w:rtl/>
        </w:rPr>
        <w:t xml:space="preserve"> </w:t>
      </w:r>
      <w:r w:rsidRPr="008A1AFA">
        <w:rPr>
          <w:rFonts w:cs="David" w:hint="cs"/>
          <w:sz w:val="24"/>
          <w:szCs w:val="24"/>
          <w:rtl/>
        </w:rPr>
        <w:t>להחלטות</w:t>
      </w:r>
      <w:r w:rsidRPr="008A1AFA">
        <w:rPr>
          <w:rFonts w:cs="David"/>
          <w:sz w:val="24"/>
          <w:szCs w:val="24"/>
          <w:rtl/>
        </w:rPr>
        <w:t xml:space="preserve"> </w:t>
      </w:r>
      <w:r w:rsidRPr="008A1AFA">
        <w:rPr>
          <w:rFonts w:cs="David" w:hint="cs"/>
          <w:sz w:val="24"/>
          <w:szCs w:val="24"/>
          <w:rtl/>
        </w:rPr>
        <w:t>וועדות</w:t>
      </w:r>
      <w:r w:rsidRPr="008A1AFA">
        <w:rPr>
          <w:rFonts w:cs="David"/>
          <w:sz w:val="24"/>
          <w:szCs w:val="24"/>
          <w:rtl/>
        </w:rPr>
        <w:t xml:space="preserve"> </w:t>
      </w:r>
      <w:r w:rsidRPr="008A1AFA">
        <w:rPr>
          <w:rFonts w:cs="David" w:hint="cs"/>
          <w:sz w:val="24"/>
          <w:szCs w:val="24"/>
          <w:rtl/>
        </w:rPr>
        <w:t>המשנה</w:t>
      </w:r>
      <w:r w:rsidRPr="008A1AFA">
        <w:rPr>
          <w:rFonts w:cs="David"/>
          <w:sz w:val="24"/>
          <w:szCs w:val="24"/>
          <w:rtl/>
        </w:rPr>
        <w:t xml:space="preserve">, </w:t>
      </w:r>
      <w:r w:rsidRPr="008A1AFA">
        <w:rPr>
          <w:rFonts w:cs="David" w:hint="cs"/>
          <w:sz w:val="24"/>
          <w:szCs w:val="24"/>
          <w:rtl/>
        </w:rPr>
        <w:t>כגון</w:t>
      </w:r>
      <w:r w:rsidRPr="008A1AFA">
        <w:rPr>
          <w:rFonts w:cs="David"/>
          <w:sz w:val="24"/>
          <w:szCs w:val="24"/>
          <w:rtl/>
        </w:rPr>
        <w:t xml:space="preserve"> </w:t>
      </w:r>
      <w:proofErr w:type="spellStart"/>
      <w:r w:rsidRPr="008A1AFA">
        <w:rPr>
          <w:rFonts w:cs="David" w:hint="cs"/>
          <w:sz w:val="24"/>
          <w:szCs w:val="24"/>
          <w:rtl/>
        </w:rPr>
        <w:t>הולנת</w:t>
      </w:r>
      <w:r w:rsidRPr="008A1AFA">
        <w:rPr>
          <w:rFonts w:cs="David"/>
          <w:sz w:val="24"/>
          <w:szCs w:val="24"/>
          <w:rtl/>
        </w:rPr>
        <w:t>"</w:t>
      </w:r>
      <w:r w:rsidRPr="008A1AFA">
        <w:rPr>
          <w:rFonts w:cs="David" w:hint="cs"/>
          <w:sz w:val="24"/>
          <w:szCs w:val="24"/>
          <w:rtl/>
        </w:rPr>
        <w:t>ע</w:t>
      </w:r>
      <w:proofErr w:type="spellEnd"/>
      <w:r w:rsidRPr="008A1AFA">
        <w:rPr>
          <w:rFonts w:cs="David"/>
          <w:sz w:val="24"/>
          <w:szCs w:val="24"/>
          <w:rtl/>
        </w:rPr>
        <w:t xml:space="preserve">, </w:t>
      </w:r>
      <w:r w:rsidRPr="008A1AFA">
        <w:rPr>
          <w:rFonts w:cs="David" w:hint="cs"/>
          <w:sz w:val="24"/>
          <w:szCs w:val="24"/>
          <w:rtl/>
        </w:rPr>
        <w:t>תוקף</w:t>
      </w:r>
      <w:r w:rsidRPr="008A1AFA">
        <w:rPr>
          <w:rFonts w:cs="David"/>
          <w:sz w:val="24"/>
          <w:szCs w:val="24"/>
          <w:rtl/>
        </w:rPr>
        <w:t xml:space="preserve"> </w:t>
      </w:r>
      <w:r w:rsidRPr="008A1AFA">
        <w:rPr>
          <w:rFonts w:cs="David" w:hint="cs"/>
          <w:sz w:val="24"/>
          <w:szCs w:val="24"/>
          <w:rtl/>
        </w:rPr>
        <w:t>מחייב</w:t>
      </w:r>
      <w:r w:rsidRPr="008A1AFA">
        <w:rPr>
          <w:rFonts w:cs="David"/>
          <w:sz w:val="24"/>
          <w:szCs w:val="24"/>
          <w:rtl/>
        </w:rPr>
        <w:t xml:space="preserve"> (</w:t>
      </w:r>
      <w:r w:rsidRPr="008A1AFA">
        <w:rPr>
          <w:rFonts w:cs="David" w:hint="cs"/>
          <w:sz w:val="24"/>
          <w:szCs w:val="24"/>
          <w:rtl/>
        </w:rPr>
        <w:t>לדוג</w:t>
      </w:r>
      <w:r w:rsidRPr="008A1AFA">
        <w:rPr>
          <w:rFonts w:cs="David"/>
          <w:sz w:val="24"/>
          <w:szCs w:val="24"/>
          <w:rtl/>
        </w:rPr>
        <w:t xml:space="preserve">', </w:t>
      </w:r>
      <w:proofErr w:type="spellStart"/>
      <w:r w:rsidRPr="008A1AFA">
        <w:rPr>
          <w:rFonts w:cs="David" w:hint="cs"/>
          <w:sz w:val="24"/>
          <w:szCs w:val="24"/>
          <w:rtl/>
        </w:rPr>
        <w:t>עת</w:t>
      </w:r>
      <w:r w:rsidRPr="008A1AFA">
        <w:rPr>
          <w:rFonts w:cs="David"/>
          <w:sz w:val="24"/>
          <w:szCs w:val="24"/>
          <w:rtl/>
        </w:rPr>
        <w:t>"</w:t>
      </w:r>
      <w:r w:rsidRPr="008A1AFA">
        <w:rPr>
          <w:rFonts w:cs="David" w:hint="cs"/>
          <w:sz w:val="24"/>
          <w:szCs w:val="24"/>
          <w:rtl/>
        </w:rPr>
        <w:t>מ</w:t>
      </w:r>
      <w:proofErr w:type="spellEnd"/>
      <w:r w:rsidRPr="008A1AFA">
        <w:rPr>
          <w:rFonts w:cs="David"/>
          <w:sz w:val="24"/>
          <w:szCs w:val="24"/>
          <w:rtl/>
        </w:rPr>
        <w:t xml:space="preserve"> (</w:t>
      </w:r>
      <w:r w:rsidRPr="008A1AFA">
        <w:rPr>
          <w:rFonts w:cs="David" w:hint="cs"/>
          <w:sz w:val="24"/>
          <w:szCs w:val="24"/>
          <w:rtl/>
        </w:rPr>
        <w:t>מר</w:t>
      </w:r>
      <w:r w:rsidRPr="008A1AFA">
        <w:rPr>
          <w:rFonts w:cs="David"/>
          <w:sz w:val="24"/>
          <w:szCs w:val="24"/>
          <w:rtl/>
        </w:rPr>
        <w:t xml:space="preserve">') 38565-10 </w:t>
      </w:r>
      <w:proofErr w:type="spellStart"/>
      <w:r w:rsidRPr="008A1AFA">
        <w:rPr>
          <w:rFonts w:cs="David" w:hint="cs"/>
          <w:sz w:val="24"/>
          <w:szCs w:val="24"/>
          <w:rtl/>
        </w:rPr>
        <w:t>דנישרא</w:t>
      </w:r>
      <w:proofErr w:type="spellEnd"/>
      <w:r w:rsidRPr="008A1AFA">
        <w:rPr>
          <w:rFonts w:cs="David"/>
          <w:sz w:val="24"/>
          <w:szCs w:val="24"/>
          <w:rtl/>
        </w:rPr>
        <w:t xml:space="preserve"> </w:t>
      </w:r>
      <w:proofErr w:type="spellStart"/>
      <w:r w:rsidRPr="008A1AFA">
        <w:rPr>
          <w:rFonts w:cs="David" w:hint="cs"/>
          <w:sz w:val="24"/>
          <w:szCs w:val="24"/>
          <w:rtl/>
        </w:rPr>
        <w:t>רניקט</w:t>
      </w:r>
      <w:proofErr w:type="spellEnd"/>
      <w:r w:rsidRPr="008A1AFA">
        <w:rPr>
          <w:rFonts w:cs="David"/>
          <w:sz w:val="24"/>
          <w:szCs w:val="24"/>
          <w:rtl/>
        </w:rPr>
        <w:t xml:space="preserve"> </w:t>
      </w:r>
      <w:r w:rsidRPr="008A1AFA">
        <w:rPr>
          <w:rFonts w:cs="David" w:hint="cs"/>
          <w:sz w:val="24"/>
          <w:szCs w:val="24"/>
          <w:rtl/>
        </w:rPr>
        <w:t>נדל</w:t>
      </w:r>
      <w:r w:rsidRPr="008A1AFA">
        <w:rPr>
          <w:rFonts w:cs="David"/>
          <w:sz w:val="24"/>
          <w:szCs w:val="24"/>
          <w:rtl/>
        </w:rPr>
        <w:t>"</w:t>
      </w:r>
      <w:r w:rsidRPr="008A1AFA">
        <w:rPr>
          <w:rFonts w:cs="David" w:hint="cs"/>
          <w:sz w:val="24"/>
          <w:szCs w:val="24"/>
          <w:rtl/>
        </w:rPr>
        <w:t>ן</w:t>
      </w:r>
      <w:r w:rsidRPr="008A1AFA">
        <w:rPr>
          <w:rFonts w:cs="David"/>
          <w:sz w:val="24"/>
          <w:szCs w:val="24"/>
          <w:rtl/>
        </w:rPr>
        <w:t xml:space="preserve"> </w:t>
      </w:r>
      <w:r w:rsidRPr="008A1AFA">
        <w:rPr>
          <w:rFonts w:cs="David" w:hint="cs"/>
          <w:sz w:val="24"/>
          <w:szCs w:val="24"/>
          <w:rtl/>
        </w:rPr>
        <w:t>בע</w:t>
      </w:r>
      <w:r w:rsidRPr="008A1AFA">
        <w:rPr>
          <w:rFonts w:cs="David"/>
          <w:sz w:val="24"/>
          <w:szCs w:val="24"/>
          <w:rtl/>
        </w:rPr>
        <w:t>"</w:t>
      </w:r>
      <w:r w:rsidRPr="008A1AFA">
        <w:rPr>
          <w:rFonts w:cs="David" w:hint="cs"/>
          <w:sz w:val="24"/>
          <w:szCs w:val="24"/>
          <w:rtl/>
        </w:rPr>
        <w:t>מ</w:t>
      </w:r>
      <w:r w:rsidRPr="008A1AFA">
        <w:rPr>
          <w:rFonts w:cs="David"/>
          <w:sz w:val="24"/>
          <w:szCs w:val="24"/>
          <w:rtl/>
        </w:rPr>
        <w:t xml:space="preserve"> </w:t>
      </w:r>
      <w:r w:rsidRPr="008A1AFA">
        <w:rPr>
          <w:rFonts w:cs="David" w:hint="cs"/>
          <w:sz w:val="24"/>
          <w:szCs w:val="24"/>
          <w:rtl/>
        </w:rPr>
        <w:t>נ</w:t>
      </w:r>
      <w:r w:rsidRPr="008A1AFA">
        <w:rPr>
          <w:rFonts w:cs="David"/>
          <w:sz w:val="24"/>
          <w:szCs w:val="24"/>
          <w:rtl/>
        </w:rPr>
        <w:t xml:space="preserve">' </w:t>
      </w:r>
      <w:r w:rsidRPr="008A1AFA">
        <w:rPr>
          <w:rFonts w:cs="David" w:hint="cs"/>
          <w:sz w:val="24"/>
          <w:szCs w:val="24"/>
          <w:rtl/>
        </w:rPr>
        <w:t>ד</w:t>
      </w:r>
      <w:r w:rsidRPr="008A1AFA">
        <w:rPr>
          <w:rFonts w:cs="David"/>
          <w:sz w:val="24"/>
          <w:szCs w:val="24"/>
          <w:rtl/>
        </w:rPr>
        <w:t>"</w:t>
      </w:r>
      <w:r w:rsidRPr="008A1AFA">
        <w:rPr>
          <w:rFonts w:cs="David" w:hint="cs"/>
          <w:sz w:val="24"/>
          <w:szCs w:val="24"/>
          <w:rtl/>
        </w:rPr>
        <w:t>ר</w:t>
      </w:r>
      <w:r w:rsidRPr="008A1AFA">
        <w:rPr>
          <w:rFonts w:cs="David"/>
          <w:sz w:val="24"/>
          <w:szCs w:val="24"/>
          <w:rtl/>
        </w:rPr>
        <w:t xml:space="preserve"> </w:t>
      </w:r>
      <w:r w:rsidRPr="008A1AFA">
        <w:rPr>
          <w:rFonts w:cs="David" w:hint="cs"/>
          <w:sz w:val="24"/>
          <w:szCs w:val="24"/>
          <w:rtl/>
        </w:rPr>
        <w:t>שוקי</w:t>
      </w:r>
      <w:r w:rsidRPr="008A1AFA">
        <w:rPr>
          <w:rFonts w:cs="David"/>
          <w:sz w:val="24"/>
          <w:szCs w:val="24"/>
          <w:rtl/>
        </w:rPr>
        <w:t xml:space="preserve"> </w:t>
      </w:r>
      <w:proofErr w:type="spellStart"/>
      <w:r w:rsidRPr="008A1AFA">
        <w:rPr>
          <w:rFonts w:cs="David" w:hint="cs"/>
          <w:sz w:val="24"/>
          <w:szCs w:val="24"/>
          <w:rtl/>
        </w:rPr>
        <w:t>אמרני</w:t>
      </w:r>
      <w:proofErr w:type="spellEnd"/>
      <w:r w:rsidRPr="008A1AFA">
        <w:rPr>
          <w:rFonts w:cs="David"/>
          <w:sz w:val="24"/>
          <w:szCs w:val="24"/>
          <w:rtl/>
        </w:rPr>
        <w:t xml:space="preserve"> (</w:t>
      </w:r>
      <w:r w:rsidRPr="008A1AFA">
        <w:rPr>
          <w:rFonts w:cs="David" w:hint="cs"/>
          <w:sz w:val="24"/>
          <w:szCs w:val="24"/>
          <w:rtl/>
        </w:rPr>
        <w:t>פורסם</w:t>
      </w:r>
      <w:r w:rsidRPr="008A1AFA">
        <w:rPr>
          <w:rFonts w:cs="David"/>
          <w:sz w:val="24"/>
          <w:szCs w:val="24"/>
          <w:rtl/>
        </w:rPr>
        <w:t xml:space="preserve"> </w:t>
      </w:r>
      <w:r w:rsidRPr="008A1AFA">
        <w:rPr>
          <w:rFonts w:cs="David" w:hint="cs"/>
          <w:sz w:val="24"/>
          <w:szCs w:val="24"/>
          <w:rtl/>
        </w:rPr>
        <w:t>בנבו</w:t>
      </w:r>
      <w:r w:rsidRPr="008A1AFA">
        <w:rPr>
          <w:rFonts w:cs="David"/>
          <w:sz w:val="24"/>
          <w:szCs w:val="24"/>
          <w:rtl/>
        </w:rPr>
        <w:t xml:space="preserve">, 31.12.2011)), </w:t>
      </w:r>
      <w:r w:rsidRPr="008A1AFA">
        <w:rPr>
          <w:rFonts w:cs="David" w:hint="cs"/>
          <w:sz w:val="24"/>
          <w:szCs w:val="24"/>
          <w:rtl/>
        </w:rPr>
        <w:t>נראה</w:t>
      </w:r>
      <w:r w:rsidRPr="008A1AFA">
        <w:rPr>
          <w:rFonts w:cs="David"/>
          <w:sz w:val="24"/>
          <w:szCs w:val="24"/>
          <w:rtl/>
        </w:rPr>
        <w:t xml:space="preserve"> </w:t>
      </w:r>
      <w:r w:rsidRPr="008A1AFA">
        <w:rPr>
          <w:rFonts w:cs="David" w:hint="cs"/>
          <w:sz w:val="24"/>
          <w:szCs w:val="24"/>
          <w:rtl/>
        </w:rPr>
        <w:t>שככלל</w:t>
      </w:r>
      <w:r w:rsidRPr="008A1AFA">
        <w:rPr>
          <w:rFonts w:cs="David"/>
          <w:sz w:val="24"/>
          <w:szCs w:val="24"/>
          <w:rtl/>
        </w:rPr>
        <w:t xml:space="preserve">, </w:t>
      </w:r>
      <w:r w:rsidRPr="008A1AFA">
        <w:rPr>
          <w:rFonts w:cs="David" w:hint="cs"/>
          <w:sz w:val="24"/>
          <w:szCs w:val="24"/>
          <w:rtl/>
        </w:rPr>
        <w:t>הפסיקה</w:t>
      </w:r>
      <w:r w:rsidRPr="008A1AFA">
        <w:rPr>
          <w:rFonts w:cs="David"/>
          <w:sz w:val="24"/>
          <w:szCs w:val="24"/>
          <w:rtl/>
        </w:rPr>
        <w:t xml:space="preserve"> </w:t>
      </w:r>
      <w:r w:rsidRPr="008A1AFA">
        <w:rPr>
          <w:rFonts w:cs="David" w:hint="cs"/>
          <w:sz w:val="24"/>
          <w:szCs w:val="24"/>
          <w:rtl/>
        </w:rPr>
        <w:t>רואה</w:t>
      </w:r>
      <w:r w:rsidRPr="008A1AFA">
        <w:rPr>
          <w:rFonts w:cs="David"/>
          <w:sz w:val="24"/>
          <w:szCs w:val="24"/>
          <w:rtl/>
        </w:rPr>
        <w:t xml:space="preserve"> </w:t>
      </w:r>
      <w:r w:rsidRPr="008A1AFA">
        <w:rPr>
          <w:rFonts w:cs="David" w:hint="cs"/>
          <w:sz w:val="24"/>
          <w:szCs w:val="24"/>
          <w:rtl/>
        </w:rPr>
        <w:t>בהחלטות</w:t>
      </w:r>
      <w:r w:rsidRPr="008A1AFA">
        <w:rPr>
          <w:rFonts w:cs="David"/>
          <w:sz w:val="24"/>
          <w:szCs w:val="24"/>
          <w:rtl/>
        </w:rPr>
        <w:t xml:space="preserve"> </w:t>
      </w:r>
      <w:r w:rsidRPr="008A1AFA">
        <w:rPr>
          <w:rFonts w:cs="David" w:hint="cs"/>
          <w:sz w:val="24"/>
          <w:szCs w:val="24"/>
          <w:rtl/>
        </w:rPr>
        <w:t>הללו</w:t>
      </w:r>
      <w:r w:rsidRPr="008A1AFA">
        <w:rPr>
          <w:rFonts w:cs="David"/>
          <w:sz w:val="24"/>
          <w:szCs w:val="24"/>
          <w:rtl/>
        </w:rPr>
        <w:t xml:space="preserve"> </w:t>
      </w:r>
      <w:del w:id="1132" w:author="Orit Cotev" w:date="2017-05-13T18:40:00Z">
        <w:r w:rsidRPr="008A1AFA" w:rsidDel="00AA3972">
          <w:rPr>
            <w:rFonts w:cs="David" w:hint="cs"/>
            <w:sz w:val="24"/>
            <w:szCs w:val="24"/>
            <w:rtl/>
          </w:rPr>
          <w:delText>כ</w:delText>
        </w:r>
      </w:del>
      <w:r w:rsidRPr="008A1AFA">
        <w:rPr>
          <w:rFonts w:cs="David" w:hint="cs"/>
          <w:sz w:val="24"/>
          <w:szCs w:val="24"/>
          <w:rtl/>
        </w:rPr>
        <w:t>הנחיות</w:t>
      </w:r>
      <w:r w:rsidRPr="008A1AFA">
        <w:rPr>
          <w:rFonts w:cs="David"/>
          <w:sz w:val="24"/>
          <w:szCs w:val="24"/>
          <w:rtl/>
        </w:rPr>
        <w:t xml:space="preserve"> </w:t>
      </w:r>
      <w:r w:rsidRPr="008A1AFA">
        <w:rPr>
          <w:rFonts w:cs="David" w:hint="cs"/>
          <w:sz w:val="24"/>
          <w:szCs w:val="24"/>
          <w:rtl/>
        </w:rPr>
        <w:t>מנהליות</w:t>
      </w:r>
      <w:r w:rsidRPr="008A1AFA">
        <w:rPr>
          <w:rFonts w:cs="David"/>
          <w:sz w:val="24"/>
          <w:szCs w:val="24"/>
          <w:rtl/>
        </w:rPr>
        <w:t xml:space="preserve">, </w:t>
      </w:r>
      <w:r w:rsidRPr="008A1AFA">
        <w:rPr>
          <w:rFonts w:cs="David" w:hint="cs"/>
          <w:sz w:val="24"/>
          <w:szCs w:val="24"/>
          <w:rtl/>
        </w:rPr>
        <w:t>שנועדו</w:t>
      </w:r>
      <w:r w:rsidRPr="008A1AFA">
        <w:rPr>
          <w:rFonts w:cs="David"/>
          <w:sz w:val="24"/>
          <w:szCs w:val="24"/>
          <w:rtl/>
        </w:rPr>
        <w:t xml:space="preserve"> </w:t>
      </w:r>
      <w:r w:rsidRPr="008A1AFA">
        <w:rPr>
          <w:rFonts w:cs="David" w:hint="cs"/>
          <w:sz w:val="24"/>
          <w:szCs w:val="24"/>
          <w:rtl/>
        </w:rPr>
        <w:t>להנחות</w:t>
      </w:r>
      <w:r w:rsidRPr="008A1AFA">
        <w:rPr>
          <w:rFonts w:cs="David"/>
          <w:sz w:val="24"/>
          <w:szCs w:val="24"/>
          <w:rtl/>
        </w:rPr>
        <w:t xml:space="preserve"> </w:t>
      </w:r>
      <w:r w:rsidRPr="008A1AFA">
        <w:rPr>
          <w:rFonts w:cs="David" w:hint="cs"/>
          <w:sz w:val="24"/>
          <w:szCs w:val="24"/>
          <w:rtl/>
        </w:rPr>
        <w:t>את</w:t>
      </w:r>
      <w:r w:rsidRPr="008A1AFA">
        <w:rPr>
          <w:rFonts w:cs="David"/>
          <w:sz w:val="24"/>
          <w:szCs w:val="24"/>
          <w:rtl/>
        </w:rPr>
        <w:t xml:space="preserve"> </w:t>
      </w:r>
      <w:r w:rsidRPr="008A1AFA">
        <w:rPr>
          <w:rFonts w:cs="David" w:hint="cs"/>
          <w:sz w:val="24"/>
          <w:szCs w:val="24"/>
          <w:rtl/>
        </w:rPr>
        <w:t>שיקול</w:t>
      </w:r>
      <w:r w:rsidRPr="008A1AFA">
        <w:rPr>
          <w:rFonts w:cs="David"/>
          <w:sz w:val="24"/>
          <w:szCs w:val="24"/>
          <w:rtl/>
        </w:rPr>
        <w:t xml:space="preserve"> </w:t>
      </w:r>
      <w:r w:rsidRPr="008A1AFA">
        <w:rPr>
          <w:rFonts w:cs="David" w:hint="cs"/>
          <w:sz w:val="24"/>
          <w:szCs w:val="24"/>
          <w:rtl/>
        </w:rPr>
        <w:t>דעת</w:t>
      </w:r>
      <w:r w:rsidRPr="008A1AFA">
        <w:rPr>
          <w:rFonts w:cs="David"/>
          <w:sz w:val="24"/>
          <w:szCs w:val="24"/>
          <w:rtl/>
        </w:rPr>
        <w:t xml:space="preserve"> </w:t>
      </w:r>
      <w:r w:rsidRPr="008A1AFA">
        <w:rPr>
          <w:rFonts w:cs="David" w:hint="cs"/>
          <w:sz w:val="24"/>
          <w:szCs w:val="24"/>
          <w:rtl/>
        </w:rPr>
        <w:t>מוסד</w:t>
      </w:r>
      <w:r w:rsidRPr="008A1AFA">
        <w:rPr>
          <w:rFonts w:cs="David"/>
          <w:sz w:val="24"/>
          <w:szCs w:val="24"/>
          <w:rtl/>
        </w:rPr>
        <w:t xml:space="preserve"> </w:t>
      </w:r>
      <w:r w:rsidRPr="008A1AFA">
        <w:rPr>
          <w:rFonts w:cs="David" w:hint="cs"/>
          <w:sz w:val="24"/>
          <w:szCs w:val="24"/>
          <w:rtl/>
        </w:rPr>
        <w:t>התכנון</w:t>
      </w:r>
      <w:r w:rsidRPr="008A1AFA">
        <w:rPr>
          <w:rFonts w:cs="David"/>
          <w:sz w:val="24"/>
          <w:szCs w:val="24"/>
          <w:rtl/>
        </w:rPr>
        <w:t xml:space="preserve">, </w:t>
      </w:r>
      <w:r w:rsidRPr="008A1AFA">
        <w:rPr>
          <w:rFonts w:cs="David" w:hint="cs"/>
          <w:sz w:val="24"/>
          <w:szCs w:val="24"/>
          <w:rtl/>
        </w:rPr>
        <w:t>בפועלו</w:t>
      </w:r>
      <w:r w:rsidRPr="008A1AFA">
        <w:rPr>
          <w:rFonts w:cs="David"/>
          <w:sz w:val="24"/>
          <w:szCs w:val="24"/>
          <w:rtl/>
        </w:rPr>
        <w:t xml:space="preserve"> </w:t>
      </w:r>
      <w:r w:rsidRPr="008A1AFA">
        <w:rPr>
          <w:rFonts w:cs="David" w:hint="cs"/>
          <w:sz w:val="24"/>
          <w:szCs w:val="24"/>
          <w:rtl/>
        </w:rPr>
        <w:t>במסגרת</w:t>
      </w:r>
      <w:r w:rsidRPr="008A1AFA">
        <w:rPr>
          <w:rFonts w:cs="David"/>
          <w:sz w:val="24"/>
          <w:szCs w:val="24"/>
          <w:rtl/>
        </w:rPr>
        <w:t xml:space="preserve"> </w:t>
      </w:r>
      <w:r w:rsidRPr="008A1AFA">
        <w:rPr>
          <w:rFonts w:cs="David" w:hint="cs"/>
          <w:sz w:val="24"/>
          <w:szCs w:val="24"/>
          <w:rtl/>
        </w:rPr>
        <w:t>סמכותו</w:t>
      </w:r>
      <w:r w:rsidRPr="008A1AFA">
        <w:rPr>
          <w:rFonts w:cs="David"/>
          <w:sz w:val="24"/>
          <w:szCs w:val="24"/>
          <w:rtl/>
        </w:rPr>
        <w:t xml:space="preserve">. </w:t>
      </w:r>
      <w:r w:rsidRPr="008A1AFA">
        <w:rPr>
          <w:rFonts w:cs="David" w:hint="cs"/>
          <w:sz w:val="24"/>
          <w:szCs w:val="24"/>
          <w:rtl/>
        </w:rPr>
        <w:t>כך</w:t>
      </w:r>
      <w:r w:rsidRPr="008A1AFA">
        <w:rPr>
          <w:rFonts w:cs="David"/>
          <w:sz w:val="24"/>
          <w:szCs w:val="24"/>
          <w:rtl/>
        </w:rPr>
        <w:t xml:space="preserve">, </w:t>
      </w:r>
      <w:r w:rsidRPr="008A1AFA">
        <w:rPr>
          <w:rFonts w:cs="David" w:hint="cs"/>
          <w:sz w:val="24"/>
          <w:szCs w:val="24"/>
          <w:rtl/>
        </w:rPr>
        <w:t>הכפפת</w:t>
      </w:r>
      <w:r w:rsidRPr="008A1AFA">
        <w:rPr>
          <w:rFonts w:cs="David"/>
          <w:sz w:val="24"/>
          <w:szCs w:val="24"/>
          <w:rtl/>
        </w:rPr>
        <w:t xml:space="preserve"> </w:t>
      </w:r>
      <w:r w:rsidRPr="008A1AFA">
        <w:rPr>
          <w:rFonts w:cs="David" w:hint="cs"/>
          <w:sz w:val="24"/>
          <w:szCs w:val="24"/>
          <w:rtl/>
        </w:rPr>
        <w:t>שיקול</w:t>
      </w:r>
      <w:r w:rsidRPr="008A1AFA">
        <w:rPr>
          <w:rFonts w:cs="David"/>
          <w:sz w:val="24"/>
          <w:szCs w:val="24"/>
          <w:rtl/>
        </w:rPr>
        <w:t xml:space="preserve"> </w:t>
      </w:r>
      <w:r w:rsidRPr="008A1AFA">
        <w:rPr>
          <w:rFonts w:cs="David" w:hint="cs"/>
          <w:sz w:val="24"/>
          <w:szCs w:val="24"/>
          <w:rtl/>
        </w:rPr>
        <w:t>דעתה</w:t>
      </w:r>
      <w:r w:rsidRPr="008A1AFA">
        <w:rPr>
          <w:rFonts w:cs="David"/>
          <w:sz w:val="24"/>
          <w:szCs w:val="24"/>
          <w:rtl/>
        </w:rPr>
        <w:t xml:space="preserve"> </w:t>
      </w:r>
      <w:r w:rsidRPr="008A1AFA">
        <w:rPr>
          <w:rFonts w:cs="David" w:hint="cs"/>
          <w:sz w:val="24"/>
          <w:szCs w:val="24"/>
          <w:rtl/>
        </w:rPr>
        <w:t>של</w:t>
      </w:r>
      <w:r w:rsidRPr="008A1AFA">
        <w:rPr>
          <w:rFonts w:cs="David"/>
          <w:sz w:val="24"/>
          <w:szCs w:val="24"/>
          <w:rtl/>
        </w:rPr>
        <w:t xml:space="preserve"> </w:t>
      </w:r>
      <w:r w:rsidRPr="008A1AFA">
        <w:rPr>
          <w:rFonts w:cs="David" w:hint="cs"/>
          <w:sz w:val="24"/>
          <w:szCs w:val="24"/>
          <w:rtl/>
        </w:rPr>
        <w:t>הועדה</w:t>
      </w:r>
      <w:r w:rsidRPr="008A1AFA">
        <w:rPr>
          <w:rFonts w:cs="David"/>
          <w:sz w:val="24"/>
          <w:szCs w:val="24"/>
          <w:rtl/>
        </w:rPr>
        <w:t xml:space="preserve"> </w:t>
      </w:r>
      <w:r w:rsidRPr="008A1AFA">
        <w:rPr>
          <w:rFonts w:cs="David" w:hint="cs"/>
          <w:sz w:val="24"/>
          <w:szCs w:val="24"/>
          <w:rtl/>
        </w:rPr>
        <w:t>המחוזית</w:t>
      </w:r>
      <w:r w:rsidRPr="008A1AFA">
        <w:rPr>
          <w:rFonts w:cs="David"/>
          <w:sz w:val="24"/>
          <w:szCs w:val="24"/>
          <w:rtl/>
        </w:rPr>
        <w:t xml:space="preserve"> </w:t>
      </w:r>
      <w:r w:rsidRPr="008A1AFA">
        <w:rPr>
          <w:rFonts w:cs="David" w:hint="cs"/>
          <w:sz w:val="24"/>
          <w:szCs w:val="24"/>
          <w:rtl/>
        </w:rPr>
        <w:t>להחלטת</w:t>
      </w:r>
      <w:r w:rsidRPr="008A1AFA">
        <w:rPr>
          <w:rFonts w:cs="David"/>
          <w:sz w:val="24"/>
          <w:szCs w:val="24"/>
          <w:rtl/>
        </w:rPr>
        <w:t xml:space="preserve"> </w:t>
      </w:r>
      <w:r w:rsidRPr="008A1AFA">
        <w:rPr>
          <w:rFonts w:cs="David" w:hint="cs"/>
          <w:sz w:val="24"/>
          <w:szCs w:val="24"/>
          <w:rtl/>
        </w:rPr>
        <w:t>וועדות</w:t>
      </w:r>
      <w:r w:rsidRPr="008A1AFA">
        <w:rPr>
          <w:rFonts w:cs="David"/>
          <w:sz w:val="24"/>
          <w:szCs w:val="24"/>
          <w:rtl/>
        </w:rPr>
        <w:t xml:space="preserve"> </w:t>
      </w:r>
      <w:r w:rsidRPr="008A1AFA">
        <w:rPr>
          <w:rFonts w:cs="David" w:hint="cs"/>
          <w:sz w:val="24"/>
          <w:szCs w:val="24"/>
          <w:rtl/>
        </w:rPr>
        <w:t>משנה</w:t>
      </w:r>
      <w:r w:rsidRPr="008A1AFA">
        <w:rPr>
          <w:rFonts w:cs="David"/>
          <w:sz w:val="24"/>
          <w:szCs w:val="24"/>
          <w:rtl/>
        </w:rPr>
        <w:t xml:space="preserve">, </w:t>
      </w:r>
      <w:r w:rsidRPr="008A1AFA">
        <w:rPr>
          <w:rFonts w:cs="David" w:hint="cs"/>
          <w:sz w:val="24"/>
          <w:szCs w:val="24"/>
          <w:rtl/>
        </w:rPr>
        <w:t>עשויה</w:t>
      </w:r>
      <w:r w:rsidRPr="008A1AFA">
        <w:rPr>
          <w:rFonts w:cs="David"/>
          <w:sz w:val="24"/>
          <w:szCs w:val="24"/>
          <w:rtl/>
        </w:rPr>
        <w:t xml:space="preserve"> </w:t>
      </w:r>
      <w:r w:rsidRPr="008A1AFA">
        <w:rPr>
          <w:rFonts w:cs="David" w:hint="cs"/>
          <w:sz w:val="24"/>
          <w:szCs w:val="24"/>
          <w:rtl/>
        </w:rPr>
        <w:t>להוות</w:t>
      </w:r>
      <w:r w:rsidRPr="008A1AFA">
        <w:rPr>
          <w:rFonts w:cs="David"/>
          <w:sz w:val="24"/>
          <w:szCs w:val="24"/>
          <w:rtl/>
        </w:rPr>
        <w:t xml:space="preserve"> </w:t>
      </w:r>
      <w:r w:rsidRPr="008A1AFA">
        <w:rPr>
          <w:rFonts w:cs="David" w:hint="cs"/>
          <w:sz w:val="24"/>
          <w:szCs w:val="24"/>
          <w:rtl/>
        </w:rPr>
        <w:t>התפרקות</w:t>
      </w:r>
      <w:r w:rsidRPr="008A1AFA">
        <w:rPr>
          <w:rFonts w:cs="David"/>
          <w:sz w:val="24"/>
          <w:szCs w:val="24"/>
          <w:rtl/>
        </w:rPr>
        <w:t xml:space="preserve"> </w:t>
      </w:r>
      <w:r w:rsidRPr="008A1AFA">
        <w:rPr>
          <w:rFonts w:cs="David" w:hint="cs"/>
          <w:sz w:val="24"/>
          <w:szCs w:val="24"/>
          <w:rtl/>
        </w:rPr>
        <w:t>אסורה</w:t>
      </w:r>
      <w:r w:rsidRPr="008A1AFA">
        <w:rPr>
          <w:rFonts w:cs="David"/>
          <w:sz w:val="24"/>
          <w:szCs w:val="24"/>
          <w:rtl/>
        </w:rPr>
        <w:t xml:space="preserve"> </w:t>
      </w:r>
      <w:r w:rsidRPr="008A1AFA">
        <w:rPr>
          <w:rFonts w:cs="David" w:hint="cs"/>
          <w:sz w:val="24"/>
          <w:szCs w:val="24"/>
          <w:rtl/>
        </w:rPr>
        <w:t>מסמכות</w:t>
      </w:r>
      <w:r w:rsidRPr="008A1AFA">
        <w:rPr>
          <w:rFonts w:cs="David"/>
          <w:sz w:val="24"/>
          <w:szCs w:val="24"/>
          <w:rtl/>
        </w:rPr>
        <w:t xml:space="preserve"> </w:t>
      </w:r>
      <w:r w:rsidRPr="008A1AFA">
        <w:rPr>
          <w:rFonts w:cs="David" w:hint="cs"/>
          <w:sz w:val="24"/>
          <w:szCs w:val="24"/>
          <w:rtl/>
        </w:rPr>
        <w:t>ומשיקול</w:t>
      </w:r>
      <w:r w:rsidRPr="008A1AFA">
        <w:rPr>
          <w:rFonts w:cs="David"/>
          <w:sz w:val="24"/>
          <w:szCs w:val="24"/>
          <w:rtl/>
        </w:rPr>
        <w:t xml:space="preserve"> </w:t>
      </w:r>
      <w:r w:rsidRPr="008A1AFA">
        <w:rPr>
          <w:rFonts w:cs="David" w:hint="cs"/>
          <w:sz w:val="24"/>
          <w:szCs w:val="24"/>
          <w:rtl/>
        </w:rPr>
        <w:t>הדעת</w:t>
      </w:r>
      <w:r w:rsidRPr="008A1AFA">
        <w:rPr>
          <w:rFonts w:cs="David"/>
          <w:sz w:val="24"/>
          <w:szCs w:val="24"/>
          <w:rtl/>
        </w:rPr>
        <w:t xml:space="preserve"> (</w:t>
      </w:r>
      <w:r w:rsidRPr="008A1AFA">
        <w:rPr>
          <w:rFonts w:cs="David" w:hint="cs"/>
          <w:sz w:val="24"/>
          <w:szCs w:val="24"/>
          <w:rtl/>
        </w:rPr>
        <w:t>שרית</w:t>
      </w:r>
      <w:r w:rsidRPr="008A1AFA">
        <w:rPr>
          <w:rFonts w:cs="David"/>
          <w:sz w:val="24"/>
          <w:szCs w:val="24"/>
          <w:rtl/>
        </w:rPr>
        <w:t xml:space="preserve"> </w:t>
      </w:r>
      <w:r w:rsidRPr="008A1AFA">
        <w:rPr>
          <w:rFonts w:cs="David" w:hint="cs"/>
          <w:sz w:val="24"/>
          <w:szCs w:val="24"/>
          <w:rtl/>
        </w:rPr>
        <w:t>דנה</w:t>
      </w:r>
      <w:r w:rsidRPr="008A1AFA">
        <w:rPr>
          <w:rFonts w:cs="David"/>
          <w:sz w:val="24"/>
          <w:szCs w:val="24"/>
          <w:rtl/>
        </w:rPr>
        <w:t xml:space="preserve"> </w:t>
      </w:r>
      <w:r w:rsidRPr="008A1AFA">
        <w:rPr>
          <w:rFonts w:cs="David" w:hint="cs"/>
          <w:sz w:val="24"/>
          <w:szCs w:val="24"/>
          <w:rtl/>
        </w:rPr>
        <w:t>ושלום</w:t>
      </w:r>
      <w:r w:rsidRPr="008A1AFA">
        <w:rPr>
          <w:rFonts w:cs="David"/>
          <w:sz w:val="24"/>
          <w:szCs w:val="24"/>
          <w:rtl/>
        </w:rPr>
        <w:t xml:space="preserve"> </w:t>
      </w:r>
      <w:r w:rsidRPr="008A1AFA">
        <w:rPr>
          <w:rFonts w:cs="David" w:hint="cs"/>
          <w:sz w:val="24"/>
          <w:szCs w:val="24"/>
          <w:rtl/>
        </w:rPr>
        <w:t>זינגר</w:t>
      </w:r>
      <w:r w:rsidRPr="008A1AFA">
        <w:rPr>
          <w:rFonts w:cs="David"/>
          <w:sz w:val="24"/>
          <w:szCs w:val="24"/>
          <w:rtl/>
        </w:rPr>
        <w:t xml:space="preserve"> </w:t>
      </w:r>
      <w:r w:rsidRPr="008A1AFA">
        <w:rPr>
          <w:rFonts w:cs="David" w:hint="cs"/>
          <w:sz w:val="24"/>
          <w:szCs w:val="24"/>
          <w:rtl/>
        </w:rPr>
        <w:t>דיני</w:t>
      </w:r>
      <w:r w:rsidRPr="008A1AFA">
        <w:rPr>
          <w:rFonts w:cs="David"/>
          <w:sz w:val="24"/>
          <w:szCs w:val="24"/>
          <w:rtl/>
        </w:rPr>
        <w:t xml:space="preserve"> </w:t>
      </w:r>
      <w:r w:rsidRPr="008A1AFA">
        <w:rPr>
          <w:rFonts w:cs="David" w:hint="cs"/>
          <w:sz w:val="24"/>
          <w:szCs w:val="24"/>
          <w:rtl/>
        </w:rPr>
        <w:t>תכנון</w:t>
      </w:r>
      <w:r w:rsidRPr="008A1AFA">
        <w:rPr>
          <w:rFonts w:cs="David"/>
          <w:sz w:val="24"/>
          <w:szCs w:val="24"/>
          <w:rtl/>
        </w:rPr>
        <w:t xml:space="preserve"> </w:t>
      </w:r>
      <w:r w:rsidRPr="008A1AFA">
        <w:rPr>
          <w:rFonts w:cs="David" w:hint="cs"/>
          <w:sz w:val="24"/>
          <w:szCs w:val="24"/>
          <w:rtl/>
        </w:rPr>
        <w:t>ובניה</w:t>
      </w:r>
      <w:r w:rsidRPr="008A1AFA">
        <w:rPr>
          <w:rFonts w:cs="David"/>
          <w:sz w:val="24"/>
          <w:szCs w:val="24"/>
          <w:rtl/>
        </w:rPr>
        <w:t xml:space="preserve">, 112 (2015)). </w:t>
      </w:r>
    </w:p>
    <w:p w:rsidR="00A24F05" w:rsidDel="00AA3972" w:rsidRDefault="00A24F05" w:rsidP="00A24F05">
      <w:pPr>
        <w:pStyle w:val="a3"/>
        <w:numPr>
          <w:ilvl w:val="0"/>
          <w:numId w:val="2"/>
        </w:numPr>
        <w:spacing w:line="360" w:lineRule="auto"/>
        <w:ind w:left="226" w:hanging="425"/>
        <w:jc w:val="both"/>
        <w:rPr>
          <w:del w:id="1133" w:author="Orit Cotev" w:date="2017-05-13T18:42:00Z"/>
          <w:rFonts w:cs="David"/>
          <w:sz w:val="24"/>
          <w:szCs w:val="24"/>
        </w:rPr>
      </w:pPr>
      <w:del w:id="1134" w:author="Orit Cotev" w:date="2017-05-13T18:42:00Z">
        <w:r w:rsidDel="00AA3972">
          <w:rPr>
            <w:rFonts w:cs="David" w:hint="cs"/>
            <w:sz w:val="24"/>
            <w:szCs w:val="24"/>
            <w:rtl/>
          </w:rPr>
          <w:delText>לאור האמור, אין הוועדה המחוזית רשאית לקבל החלטתה לאשר תכנית 297 בהסתמך על אישורה ע"י הולנת"ע והולחו"ף לאור סעיפי החריגים לתמ"אות. על כן, גם אם נדרש אישור וועדות המשנה לכך, על הוועדה המחוזית מוטל היה לקבל החלטה שקולה ועצמאית בנושא, בטרם אישורה את תכנית 297 להפקדה. זאת כאמור בחוות הדעת של המשנה ליועמ"ש.</w:delText>
        </w:r>
      </w:del>
    </w:p>
    <w:p w:rsidR="00912036" w:rsidRDefault="00A24F05" w:rsidP="00AA3972">
      <w:pPr>
        <w:pStyle w:val="a3"/>
        <w:numPr>
          <w:ilvl w:val="0"/>
          <w:numId w:val="2"/>
        </w:numPr>
        <w:spacing w:line="360" w:lineRule="auto"/>
        <w:ind w:left="226" w:hanging="425"/>
        <w:jc w:val="both"/>
        <w:rPr>
          <w:ins w:id="1135" w:author="Orit Cotev" w:date="2017-05-13T18:44:00Z"/>
          <w:rFonts w:cs="David" w:hint="cs"/>
          <w:sz w:val="24"/>
          <w:szCs w:val="24"/>
        </w:rPr>
      </w:pPr>
      <w:r>
        <w:rPr>
          <w:rFonts w:cs="David" w:hint="cs"/>
          <w:sz w:val="24"/>
          <w:szCs w:val="24"/>
          <w:rtl/>
        </w:rPr>
        <w:t xml:space="preserve">  </w:t>
      </w:r>
      <w:ins w:id="1136" w:author="Orit Cotev" w:date="2017-05-13T18:44:00Z">
        <w:r w:rsidR="00AA3972">
          <w:rPr>
            <w:rFonts w:cs="David" w:hint="cs"/>
            <w:sz w:val="24"/>
            <w:szCs w:val="24"/>
            <w:rtl/>
          </w:rPr>
          <w:t xml:space="preserve">אנו דוחים את טענת העוררות </w:t>
        </w:r>
      </w:ins>
      <w:del w:id="1137" w:author="Orit Cotev" w:date="2017-05-13T18:44:00Z">
        <w:r w:rsidDel="00AA3972">
          <w:rPr>
            <w:rFonts w:cs="David" w:hint="cs"/>
            <w:sz w:val="24"/>
            <w:szCs w:val="24"/>
            <w:rtl/>
          </w:rPr>
          <w:delText>במקרה הנידון, מצאנו כי לא נ</w:delText>
        </w:r>
        <w:r w:rsidR="00A53A8E" w:rsidDel="00AA3972">
          <w:rPr>
            <w:rFonts w:cs="David" w:hint="cs"/>
            <w:sz w:val="24"/>
            <w:szCs w:val="24"/>
            <w:rtl/>
          </w:rPr>
          <w:delText>תקיימה התפרקות אסורה מסמכות ומשיקול הדעת כאמור</w:delText>
        </w:r>
        <w:r w:rsidDel="00AA3972">
          <w:rPr>
            <w:rFonts w:cs="David" w:hint="cs"/>
            <w:sz w:val="24"/>
            <w:szCs w:val="24"/>
            <w:rtl/>
          </w:rPr>
          <w:delText xml:space="preserve">, </w:delText>
        </w:r>
      </w:del>
      <w:r>
        <w:rPr>
          <w:rFonts w:cs="David" w:hint="cs"/>
          <w:sz w:val="24"/>
          <w:szCs w:val="24"/>
          <w:rtl/>
        </w:rPr>
        <w:t>ונסביר.</w:t>
      </w:r>
      <w:r w:rsidR="00A53A8E">
        <w:rPr>
          <w:rFonts w:cs="David" w:hint="cs"/>
          <w:sz w:val="24"/>
          <w:szCs w:val="24"/>
          <w:rtl/>
        </w:rPr>
        <w:t xml:space="preserve"> העוררות סומכות על טענתן על ישיבת הוועדה המחוזית מיום 18.2.13 ועל חוות הדעת של המשנה ליועמ"ש, מיום 2.4.2013, העוסקת בישיבה האמורה. עם זאת, כשנה וחצי לאחר מכן, ביום 01.12.14, קיימה הוועדה המחוזית ישיבה נוספת, ובה החליטה הועדה המחוזית </w:t>
      </w:r>
      <w:r w:rsidR="00A53A8E" w:rsidRPr="009402CE">
        <w:rPr>
          <w:rFonts w:cs="David" w:hint="cs"/>
          <w:b/>
          <w:bCs/>
          <w:sz w:val="24"/>
          <w:szCs w:val="24"/>
          <w:rtl/>
          <w:rPrChange w:id="1138" w:author="Orit Cotev" w:date="2017-05-13T18:45:00Z">
            <w:rPr>
              <w:rFonts w:cs="David" w:hint="cs"/>
              <w:sz w:val="24"/>
              <w:szCs w:val="24"/>
              <w:rtl/>
            </w:rPr>
          </w:rPrChange>
        </w:rPr>
        <w:t>להפקיד</w:t>
      </w:r>
      <w:r w:rsidR="00A53A8E">
        <w:rPr>
          <w:rFonts w:cs="David" w:hint="cs"/>
          <w:sz w:val="24"/>
          <w:szCs w:val="24"/>
          <w:rtl/>
        </w:rPr>
        <w:t xml:space="preserve"> את תכנית 297 בתנאים, וקבעה כך:</w:t>
      </w:r>
    </w:p>
    <w:p w:rsidR="00AA3972" w:rsidRDefault="00AA3972" w:rsidP="00AA3972">
      <w:pPr>
        <w:pStyle w:val="a3"/>
        <w:spacing w:line="360" w:lineRule="auto"/>
        <w:ind w:left="226"/>
        <w:jc w:val="both"/>
        <w:rPr>
          <w:rFonts w:cs="David"/>
          <w:sz w:val="24"/>
          <w:szCs w:val="24"/>
        </w:rPr>
        <w:pPrChange w:id="1139" w:author="Orit Cotev" w:date="2017-05-13T18:44:00Z">
          <w:pPr>
            <w:pStyle w:val="a3"/>
            <w:numPr>
              <w:numId w:val="2"/>
            </w:numPr>
            <w:spacing w:line="360" w:lineRule="auto"/>
            <w:ind w:left="226" w:hanging="425"/>
            <w:jc w:val="both"/>
          </w:pPr>
        </w:pPrChange>
      </w:pPr>
    </w:p>
    <w:p w:rsidR="00A53A8E" w:rsidRDefault="00A53A8E" w:rsidP="006D5105">
      <w:pPr>
        <w:pStyle w:val="a3"/>
        <w:spacing w:line="360" w:lineRule="auto"/>
        <w:ind w:left="651" w:right="426"/>
        <w:jc w:val="both"/>
        <w:rPr>
          <w:rFonts w:cs="David"/>
          <w:sz w:val="24"/>
          <w:szCs w:val="24"/>
        </w:rPr>
      </w:pPr>
      <w:r>
        <w:rPr>
          <w:rFonts w:cs="David" w:hint="cs"/>
          <w:sz w:val="24"/>
          <w:szCs w:val="24"/>
          <w:rtl/>
        </w:rPr>
        <w:t xml:space="preserve">"בין היתר תנאי להפקדת תכנית מח/297, הינו קבלת החלטה במועצה הארצית לגבי מהות ההליך שיידרש לאישורה של התכנית וזאת בין היתר על ידי אישור הקלות ובין על ידי החלטה על הכנת שינויים </w:t>
      </w:r>
      <w:proofErr w:type="spellStart"/>
      <w:r>
        <w:rPr>
          <w:rFonts w:cs="David" w:hint="cs"/>
          <w:sz w:val="24"/>
          <w:szCs w:val="24"/>
          <w:rtl/>
        </w:rPr>
        <w:t>לתמ"אות</w:t>
      </w:r>
      <w:proofErr w:type="spellEnd"/>
      <w:r>
        <w:rPr>
          <w:rFonts w:cs="David" w:hint="cs"/>
          <w:sz w:val="24"/>
          <w:szCs w:val="24"/>
          <w:rtl/>
        </w:rPr>
        <w:t xml:space="preserve"> 13 ו-1/12, על פי העניין. ככל שיכריע מוסד התכנון המוסמך, כי התכנית אינה מהווה שינוי </w:t>
      </w:r>
      <w:proofErr w:type="spellStart"/>
      <w:r>
        <w:rPr>
          <w:rFonts w:cs="David" w:hint="cs"/>
          <w:sz w:val="24"/>
          <w:szCs w:val="24"/>
          <w:rtl/>
        </w:rPr>
        <w:t>לתמ"אות</w:t>
      </w:r>
      <w:proofErr w:type="spellEnd"/>
      <w:r>
        <w:rPr>
          <w:rFonts w:cs="David" w:hint="cs"/>
          <w:sz w:val="24"/>
          <w:szCs w:val="24"/>
          <w:rtl/>
        </w:rPr>
        <w:t xml:space="preserve">, הועדה המחוזית פונה למועצה הארצית על מנת שתדון בתכנית על פי סעיפי הגמישות: בהתאם לס' 5 </w:t>
      </w:r>
      <w:proofErr w:type="spellStart"/>
      <w:r>
        <w:rPr>
          <w:rFonts w:cs="David" w:hint="cs"/>
          <w:sz w:val="24"/>
          <w:szCs w:val="24"/>
          <w:rtl/>
        </w:rPr>
        <w:t>בתמ"א</w:t>
      </w:r>
      <w:proofErr w:type="spellEnd"/>
      <w:r>
        <w:rPr>
          <w:rFonts w:cs="David" w:hint="cs"/>
          <w:sz w:val="24"/>
          <w:szCs w:val="24"/>
          <w:rtl/>
        </w:rPr>
        <w:t xml:space="preserve"> 13 ובהתאם לס' 7.2.2. </w:t>
      </w:r>
      <w:proofErr w:type="spellStart"/>
      <w:r>
        <w:rPr>
          <w:rFonts w:cs="David" w:hint="cs"/>
          <w:sz w:val="24"/>
          <w:szCs w:val="24"/>
          <w:rtl/>
        </w:rPr>
        <w:t>ס"ק</w:t>
      </w:r>
      <w:proofErr w:type="spellEnd"/>
      <w:r>
        <w:rPr>
          <w:rFonts w:cs="David" w:hint="cs"/>
          <w:sz w:val="24"/>
          <w:szCs w:val="24"/>
          <w:rtl/>
        </w:rPr>
        <w:t xml:space="preserve"> 4 </w:t>
      </w:r>
      <w:proofErr w:type="spellStart"/>
      <w:r>
        <w:rPr>
          <w:rFonts w:cs="David" w:hint="cs"/>
          <w:sz w:val="24"/>
          <w:szCs w:val="24"/>
          <w:rtl/>
        </w:rPr>
        <w:t>לתמ"א</w:t>
      </w:r>
      <w:proofErr w:type="spellEnd"/>
      <w:r>
        <w:rPr>
          <w:rFonts w:cs="David" w:hint="cs"/>
          <w:sz w:val="24"/>
          <w:szCs w:val="24"/>
          <w:rtl/>
        </w:rPr>
        <w:t xml:space="preserve"> 12/1. ככל שייקבע כי יידרש שינוי </w:t>
      </w:r>
      <w:proofErr w:type="spellStart"/>
      <w:r>
        <w:rPr>
          <w:rFonts w:cs="David" w:hint="cs"/>
          <w:sz w:val="24"/>
          <w:szCs w:val="24"/>
          <w:rtl/>
        </w:rPr>
        <w:t>לתמ"אות</w:t>
      </w:r>
      <w:proofErr w:type="spellEnd"/>
      <w:r>
        <w:rPr>
          <w:rFonts w:cs="David" w:hint="cs"/>
          <w:sz w:val="24"/>
          <w:szCs w:val="24"/>
          <w:rtl/>
        </w:rPr>
        <w:t xml:space="preserve">, תנאי למתן תוקף לתכנית מח/297 הוא אישור השינויים </w:t>
      </w:r>
      <w:proofErr w:type="spellStart"/>
      <w:r>
        <w:rPr>
          <w:rFonts w:cs="David" w:hint="cs"/>
          <w:sz w:val="24"/>
          <w:szCs w:val="24"/>
          <w:rtl/>
        </w:rPr>
        <w:t>לתמאו"ת</w:t>
      </w:r>
      <w:proofErr w:type="spellEnd"/>
      <w:r>
        <w:rPr>
          <w:rFonts w:cs="David" w:hint="cs"/>
          <w:sz w:val="24"/>
          <w:szCs w:val="24"/>
          <w:rtl/>
        </w:rPr>
        <w:t xml:space="preserve"> 13 ו-12/1 על שינוייהן על ידי הממשלה".</w:t>
      </w:r>
    </w:p>
    <w:p w:rsidR="00A53A8E" w:rsidRDefault="00A53A8E" w:rsidP="00A53A8E">
      <w:pPr>
        <w:pStyle w:val="a3"/>
        <w:numPr>
          <w:ilvl w:val="0"/>
          <w:numId w:val="2"/>
        </w:numPr>
        <w:spacing w:line="360" w:lineRule="auto"/>
        <w:ind w:left="226" w:hanging="425"/>
        <w:jc w:val="both"/>
        <w:rPr>
          <w:rFonts w:cs="David"/>
          <w:sz w:val="24"/>
          <w:szCs w:val="24"/>
        </w:rPr>
      </w:pPr>
      <w:r>
        <w:rPr>
          <w:rFonts w:cs="David" w:hint="cs"/>
          <w:sz w:val="24"/>
          <w:szCs w:val="24"/>
          <w:rtl/>
        </w:rPr>
        <w:t>ב</w:t>
      </w:r>
      <w:r w:rsidR="00337715">
        <w:rPr>
          <w:rFonts w:cs="David" w:hint="cs"/>
          <w:sz w:val="24"/>
          <w:szCs w:val="24"/>
          <w:rtl/>
        </w:rPr>
        <w:t>ישיבתה זו מ</w:t>
      </w:r>
      <w:r>
        <w:rPr>
          <w:rFonts w:cs="David" w:hint="cs"/>
          <w:sz w:val="24"/>
          <w:szCs w:val="24"/>
          <w:rtl/>
        </w:rPr>
        <w:t>יום 01.12.14</w:t>
      </w:r>
      <w:r w:rsidR="00A24F05">
        <w:rPr>
          <w:rFonts w:cs="David" w:hint="cs"/>
          <w:sz w:val="24"/>
          <w:szCs w:val="24"/>
          <w:rtl/>
        </w:rPr>
        <w:t>, דנה הוועדה המחוזית</w:t>
      </w:r>
      <w:r>
        <w:rPr>
          <w:rFonts w:cs="David" w:hint="cs"/>
          <w:sz w:val="24"/>
          <w:szCs w:val="24"/>
          <w:rtl/>
        </w:rPr>
        <w:t xml:space="preserve"> בסעיפי ההקלות </w:t>
      </w:r>
      <w:proofErr w:type="spellStart"/>
      <w:r>
        <w:rPr>
          <w:rFonts w:cs="David" w:hint="cs"/>
          <w:sz w:val="24"/>
          <w:szCs w:val="24"/>
          <w:rtl/>
        </w:rPr>
        <w:t>לתמ"אות</w:t>
      </w:r>
      <w:proofErr w:type="spellEnd"/>
      <w:r>
        <w:rPr>
          <w:rFonts w:cs="David" w:hint="cs"/>
          <w:sz w:val="24"/>
          <w:szCs w:val="24"/>
          <w:rtl/>
        </w:rPr>
        <w:t xml:space="preserve"> האמורות, ופירטה את נימוקיה בדבר עמידת תכנית 297, בסעיפים החריגים כאמור, </w:t>
      </w:r>
      <w:r w:rsidR="00337715">
        <w:rPr>
          <w:rFonts w:cs="David" w:hint="cs"/>
          <w:sz w:val="24"/>
          <w:szCs w:val="24"/>
          <w:rtl/>
        </w:rPr>
        <w:t>לצורך אישורה מכוחם  (ראו: ישיבת הועדה המחוזית לתכנון ולבניה מחוז המרכז, מס' 2014019 מתאריך 01.12.14- פרוטוקול דיון והחלטות).</w:t>
      </w:r>
    </w:p>
    <w:p w:rsidR="00912036" w:rsidRPr="00A53A8E" w:rsidRDefault="008A1AFA" w:rsidP="001E421E">
      <w:pPr>
        <w:pStyle w:val="a3"/>
        <w:numPr>
          <w:ilvl w:val="0"/>
          <w:numId w:val="2"/>
        </w:numPr>
        <w:spacing w:line="360" w:lineRule="auto"/>
        <w:ind w:left="226" w:hanging="425"/>
        <w:jc w:val="both"/>
        <w:rPr>
          <w:rFonts w:cs="David"/>
          <w:sz w:val="24"/>
          <w:szCs w:val="24"/>
          <w:rtl/>
        </w:rPr>
      </w:pPr>
      <w:r w:rsidRPr="006D5105">
        <w:rPr>
          <w:rFonts w:cs="David" w:hint="cs"/>
          <w:sz w:val="24"/>
          <w:szCs w:val="24"/>
          <w:rtl/>
        </w:rPr>
        <w:t>הוועדה</w:t>
      </w:r>
      <w:r w:rsidRPr="006D5105">
        <w:rPr>
          <w:rFonts w:cs="David"/>
          <w:sz w:val="24"/>
          <w:szCs w:val="24"/>
          <w:rtl/>
        </w:rPr>
        <w:t xml:space="preserve"> </w:t>
      </w:r>
      <w:r w:rsidRPr="006D5105">
        <w:rPr>
          <w:rFonts w:cs="David" w:hint="cs"/>
          <w:sz w:val="24"/>
          <w:szCs w:val="24"/>
          <w:rtl/>
        </w:rPr>
        <w:t>המחוזית</w:t>
      </w:r>
      <w:r w:rsidRPr="006D5105">
        <w:rPr>
          <w:rFonts w:cs="David"/>
          <w:sz w:val="24"/>
          <w:szCs w:val="24"/>
          <w:rtl/>
        </w:rPr>
        <w:t xml:space="preserve"> </w:t>
      </w:r>
      <w:r w:rsidRPr="006D5105">
        <w:rPr>
          <w:rFonts w:cs="David" w:hint="cs"/>
          <w:sz w:val="24"/>
          <w:szCs w:val="24"/>
          <w:rtl/>
        </w:rPr>
        <w:t>הדגישה</w:t>
      </w:r>
      <w:r w:rsidRPr="006D5105">
        <w:rPr>
          <w:rFonts w:cs="David"/>
          <w:sz w:val="24"/>
          <w:szCs w:val="24"/>
          <w:rtl/>
        </w:rPr>
        <w:t xml:space="preserve"> </w:t>
      </w:r>
      <w:r w:rsidR="001E421E">
        <w:rPr>
          <w:rFonts w:cs="David" w:hint="cs"/>
          <w:sz w:val="24"/>
          <w:szCs w:val="24"/>
          <w:rtl/>
        </w:rPr>
        <w:t xml:space="preserve">בישיבה זו </w:t>
      </w:r>
      <w:r w:rsidRPr="006D5105">
        <w:rPr>
          <w:rFonts w:cs="David" w:hint="cs"/>
          <w:sz w:val="24"/>
          <w:szCs w:val="24"/>
          <w:rtl/>
        </w:rPr>
        <w:t>כי</w:t>
      </w:r>
      <w:r w:rsidRPr="006D5105">
        <w:rPr>
          <w:rFonts w:cs="David"/>
          <w:sz w:val="24"/>
          <w:szCs w:val="24"/>
          <w:rtl/>
        </w:rPr>
        <w:t xml:space="preserve"> </w:t>
      </w:r>
      <w:r w:rsidRPr="006D5105">
        <w:rPr>
          <w:rFonts w:cs="David" w:hint="cs"/>
          <w:sz w:val="24"/>
          <w:szCs w:val="24"/>
          <w:rtl/>
        </w:rPr>
        <w:t>החליטה</w:t>
      </w:r>
      <w:r w:rsidRPr="006D5105">
        <w:rPr>
          <w:rFonts w:cs="David"/>
          <w:sz w:val="24"/>
          <w:szCs w:val="24"/>
          <w:rtl/>
        </w:rPr>
        <w:t xml:space="preserve"> </w:t>
      </w:r>
      <w:r w:rsidRPr="006D5105">
        <w:rPr>
          <w:rFonts w:cs="David" w:hint="cs"/>
          <w:sz w:val="24"/>
          <w:szCs w:val="24"/>
          <w:rtl/>
        </w:rPr>
        <w:t>להפקיד</w:t>
      </w:r>
      <w:r w:rsidRPr="006D5105">
        <w:rPr>
          <w:rFonts w:cs="David"/>
          <w:sz w:val="24"/>
          <w:szCs w:val="24"/>
          <w:rtl/>
        </w:rPr>
        <w:t xml:space="preserve"> </w:t>
      </w:r>
      <w:r w:rsidRPr="006D5105">
        <w:rPr>
          <w:rFonts w:cs="David" w:hint="cs"/>
          <w:sz w:val="24"/>
          <w:szCs w:val="24"/>
          <w:rtl/>
        </w:rPr>
        <w:t>את</w:t>
      </w:r>
      <w:r w:rsidRPr="006D5105">
        <w:rPr>
          <w:rFonts w:cs="David"/>
          <w:sz w:val="24"/>
          <w:szCs w:val="24"/>
          <w:rtl/>
        </w:rPr>
        <w:t xml:space="preserve"> </w:t>
      </w:r>
      <w:r w:rsidRPr="006D5105">
        <w:rPr>
          <w:rFonts w:cs="David" w:hint="cs"/>
          <w:sz w:val="24"/>
          <w:szCs w:val="24"/>
          <w:rtl/>
        </w:rPr>
        <w:t>תכנית</w:t>
      </w:r>
      <w:r w:rsidRPr="006D5105">
        <w:rPr>
          <w:rFonts w:cs="David"/>
          <w:sz w:val="24"/>
          <w:szCs w:val="24"/>
          <w:rtl/>
        </w:rPr>
        <w:t xml:space="preserve"> 297 </w:t>
      </w:r>
      <w:r w:rsidRPr="006D5105">
        <w:rPr>
          <w:rFonts w:cs="David" w:hint="cs"/>
          <w:sz w:val="24"/>
          <w:szCs w:val="24"/>
          <w:rtl/>
        </w:rPr>
        <w:t>לאחר</w:t>
      </w:r>
      <w:r w:rsidRPr="006D5105">
        <w:rPr>
          <w:rFonts w:cs="David"/>
          <w:sz w:val="24"/>
          <w:szCs w:val="24"/>
          <w:rtl/>
        </w:rPr>
        <w:t xml:space="preserve"> </w:t>
      </w:r>
      <w:r w:rsidRPr="006D5105">
        <w:rPr>
          <w:rFonts w:cs="David" w:hint="cs"/>
          <w:sz w:val="24"/>
          <w:szCs w:val="24"/>
          <w:rtl/>
        </w:rPr>
        <w:t>מספר</w:t>
      </w:r>
      <w:r w:rsidRPr="006D5105">
        <w:rPr>
          <w:rFonts w:cs="David"/>
          <w:sz w:val="24"/>
          <w:szCs w:val="24"/>
          <w:rtl/>
        </w:rPr>
        <w:t xml:space="preserve"> </w:t>
      </w:r>
      <w:r w:rsidRPr="006D5105">
        <w:rPr>
          <w:rFonts w:cs="David" w:hint="cs"/>
          <w:sz w:val="24"/>
          <w:szCs w:val="24"/>
          <w:rtl/>
        </w:rPr>
        <w:t>דיונים</w:t>
      </w:r>
      <w:r w:rsidRPr="006D5105">
        <w:rPr>
          <w:rFonts w:cs="David"/>
          <w:sz w:val="24"/>
          <w:szCs w:val="24"/>
          <w:rtl/>
        </w:rPr>
        <w:t xml:space="preserve"> </w:t>
      </w:r>
      <w:r w:rsidRPr="006D5105">
        <w:rPr>
          <w:rFonts w:cs="David" w:hint="cs"/>
          <w:sz w:val="24"/>
          <w:szCs w:val="24"/>
          <w:rtl/>
        </w:rPr>
        <w:t>ולאחר</w:t>
      </w:r>
      <w:r w:rsidRPr="006D5105">
        <w:rPr>
          <w:rFonts w:cs="David"/>
          <w:sz w:val="24"/>
          <w:szCs w:val="24"/>
          <w:rtl/>
        </w:rPr>
        <w:t xml:space="preserve"> </w:t>
      </w:r>
      <w:r w:rsidRPr="006D5105">
        <w:rPr>
          <w:rFonts w:cs="David" w:hint="cs"/>
          <w:sz w:val="24"/>
          <w:szCs w:val="24"/>
          <w:rtl/>
        </w:rPr>
        <w:t>ששקלה</w:t>
      </w:r>
      <w:r w:rsidRPr="006D5105">
        <w:rPr>
          <w:rFonts w:cs="David"/>
          <w:sz w:val="24"/>
          <w:szCs w:val="24"/>
          <w:rtl/>
        </w:rPr>
        <w:t xml:space="preserve"> </w:t>
      </w:r>
      <w:r w:rsidRPr="006D5105">
        <w:rPr>
          <w:rFonts w:cs="David" w:hint="cs"/>
          <w:sz w:val="24"/>
          <w:szCs w:val="24"/>
          <w:rtl/>
        </w:rPr>
        <w:t>בכובד</w:t>
      </w:r>
      <w:r w:rsidRPr="006D5105">
        <w:rPr>
          <w:rFonts w:cs="David"/>
          <w:sz w:val="24"/>
          <w:szCs w:val="24"/>
          <w:rtl/>
        </w:rPr>
        <w:t xml:space="preserve"> </w:t>
      </w:r>
      <w:r w:rsidRPr="006D5105">
        <w:rPr>
          <w:rFonts w:cs="David" w:hint="cs"/>
          <w:sz w:val="24"/>
          <w:szCs w:val="24"/>
          <w:rtl/>
        </w:rPr>
        <w:t>ראש</w:t>
      </w:r>
      <w:r w:rsidRPr="006D5105">
        <w:rPr>
          <w:rFonts w:cs="David"/>
          <w:sz w:val="24"/>
          <w:szCs w:val="24"/>
          <w:rtl/>
        </w:rPr>
        <w:t xml:space="preserve"> </w:t>
      </w:r>
      <w:r w:rsidRPr="006D5105">
        <w:rPr>
          <w:rFonts w:cs="David" w:hint="cs"/>
          <w:sz w:val="24"/>
          <w:szCs w:val="24"/>
          <w:rtl/>
        </w:rPr>
        <w:t>את</w:t>
      </w:r>
      <w:r w:rsidRPr="006D5105">
        <w:rPr>
          <w:rFonts w:cs="David"/>
          <w:sz w:val="24"/>
          <w:szCs w:val="24"/>
          <w:rtl/>
        </w:rPr>
        <w:t xml:space="preserve"> </w:t>
      </w:r>
      <w:r w:rsidRPr="006D5105">
        <w:rPr>
          <w:rFonts w:cs="David" w:hint="cs"/>
          <w:sz w:val="24"/>
          <w:szCs w:val="24"/>
          <w:rtl/>
        </w:rPr>
        <w:t>כל</w:t>
      </w:r>
      <w:r w:rsidRPr="006D5105">
        <w:rPr>
          <w:rFonts w:cs="David"/>
          <w:sz w:val="24"/>
          <w:szCs w:val="24"/>
          <w:rtl/>
        </w:rPr>
        <w:t xml:space="preserve"> </w:t>
      </w:r>
      <w:r w:rsidRPr="006D5105">
        <w:rPr>
          <w:rFonts w:cs="David" w:hint="cs"/>
          <w:sz w:val="24"/>
          <w:szCs w:val="24"/>
          <w:rtl/>
        </w:rPr>
        <w:t>האינטרסים</w:t>
      </w:r>
      <w:r w:rsidRPr="006D5105">
        <w:rPr>
          <w:rFonts w:cs="David"/>
          <w:sz w:val="24"/>
          <w:szCs w:val="24"/>
          <w:rtl/>
        </w:rPr>
        <w:t xml:space="preserve"> </w:t>
      </w:r>
      <w:r w:rsidRPr="006D5105">
        <w:rPr>
          <w:rFonts w:cs="David" w:hint="cs"/>
          <w:sz w:val="24"/>
          <w:szCs w:val="24"/>
          <w:rtl/>
        </w:rPr>
        <w:t>שעומדים</w:t>
      </w:r>
      <w:r w:rsidRPr="006D5105">
        <w:rPr>
          <w:rFonts w:cs="David"/>
          <w:sz w:val="24"/>
          <w:szCs w:val="24"/>
          <w:rtl/>
        </w:rPr>
        <w:t xml:space="preserve"> </w:t>
      </w:r>
      <w:r w:rsidRPr="006D5105">
        <w:rPr>
          <w:rFonts w:cs="David" w:hint="cs"/>
          <w:sz w:val="24"/>
          <w:szCs w:val="24"/>
          <w:rtl/>
        </w:rPr>
        <w:t>על</w:t>
      </w:r>
      <w:r w:rsidRPr="006D5105">
        <w:rPr>
          <w:rFonts w:cs="David"/>
          <w:sz w:val="24"/>
          <w:szCs w:val="24"/>
          <w:rtl/>
        </w:rPr>
        <w:t xml:space="preserve"> </w:t>
      </w:r>
      <w:r w:rsidRPr="006D5105">
        <w:rPr>
          <w:rFonts w:cs="David" w:hint="cs"/>
          <w:sz w:val="24"/>
          <w:szCs w:val="24"/>
          <w:rtl/>
        </w:rPr>
        <w:t>הפרק</w:t>
      </w:r>
      <w:r w:rsidRPr="006D5105">
        <w:rPr>
          <w:rFonts w:cs="David"/>
          <w:sz w:val="24"/>
          <w:szCs w:val="24"/>
          <w:rtl/>
        </w:rPr>
        <w:t xml:space="preserve"> (</w:t>
      </w:r>
      <w:r w:rsidR="001E421E">
        <w:rPr>
          <w:rFonts w:cs="David" w:hint="cs"/>
          <w:sz w:val="24"/>
          <w:szCs w:val="24"/>
          <w:rtl/>
        </w:rPr>
        <w:t xml:space="preserve">לטענה זו תיקוף אף </w:t>
      </w:r>
      <w:r w:rsidRPr="006D5105">
        <w:rPr>
          <w:rFonts w:cs="David" w:hint="cs"/>
          <w:sz w:val="24"/>
          <w:szCs w:val="24"/>
          <w:rtl/>
        </w:rPr>
        <w:t>בפרוטוקול</w:t>
      </w:r>
      <w:r w:rsidRPr="006D5105">
        <w:rPr>
          <w:rFonts w:cs="David"/>
          <w:sz w:val="24"/>
          <w:szCs w:val="24"/>
          <w:rtl/>
        </w:rPr>
        <w:t xml:space="preserve"> </w:t>
      </w:r>
      <w:r w:rsidRPr="006D5105">
        <w:rPr>
          <w:rFonts w:cs="David" w:hint="cs"/>
          <w:sz w:val="24"/>
          <w:szCs w:val="24"/>
          <w:rtl/>
        </w:rPr>
        <w:t>ישיבת</w:t>
      </w:r>
      <w:r w:rsidRPr="006D5105">
        <w:rPr>
          <w:rFonts w:cs="David"/>
          <w:sz w:val="24"/>
          <w:szCs w:val="24"/>
          <w:rtl/>
        </w:rPr>
        <w:t xml:space="preserve"> </w:t>
      </w:r>
      <w:r w:rsidRPr="006D5105">
        <w:rPr>
          <w:rFonts w:cs="David" w:hint="cs"/>
          <w:sz w:val="24"/>
          <w:szCs w:val="24"/>
          <w:rtl/>
        </w:rPr>
        <w:t>הועדה</w:t>
      </w:r>
      <w:r w:rsidRPr="006D5105">
        <w:rPr>
          <w:rFonts w:cs="David"/>
          <w:sz w:val="24"/>
          <w:szCs w:val="24"/>
          <w:rtl/>
        </w:rPr>
        <w:t xml:space="preserve"> </w:t>
      </w:r>
      <w:r w:rsidRPr="006D5105">
        <w:rPr>
          <w:rFonts w:cs="David" w:hint="cs"/>
          <w:sz w:val="24"/>
          <w:szCs w:val="24"/>
          <w:rtl/>
        </w:rPr>
        <w:t>המחוזית</w:t>
      </w:r>
      <w:r w:rsidRPr="006D5105">
        <w:rPr>
          <w:rFonts w:cs="David"/>
          <w:sz w:val="24"/>
          <w:szCs w:val="24"/>
          <w:rtl/>
        </w:rPr>
        <w:t xml:space="preserve"> </w:t>
      </w:r>
      <w:r w:rsidRPr="006D5105">
        <w:rPr>
          <w:rFonts w:cs="David" w:hint="cs"/>
          <w:sz w:val="24"/>
          <w:szCs w:val="24"/>
          <w:rtl/>
        </w:rPr>
        <w:t>מיום</w:t>
      </w:r>
      <w:r w:rsidRPr="006D5105">
        <w:rPr>
          <w:rFonts w:cs="David"/>
          <w:sz w:val="24"/>
          <w:szCs w:val="24"/>
          <w:rtl/>
        </w:rPr>
        <w:t xml:space="preserve"> 11.2.13). </w:t>
      </w:r>
      <w:r w:rsidRPr="00A53A8E">
        <w:rPr>
          <w:rFonts w:cs="David" w:hint="cs"/>
          <w:sz w:val="24"/>
          <w:szCs w:val="24"/>
          <w:rtl/>
        </w:rPr>
        <w:t>בתוך</w:t>
      </w:r>
      <w:r w:rsidRPr="00A53A8E">
        <w:rPr>
          <w:rFonts w:cs="David"/>
          <w:sz w:val="24"/>
          <w:szCs w:val="24"/>
          <w:rtl/>
        </w:rPr>
        <w:t xml:space="preserve"> </w:t>
      </w:r>
      <w:r w:rsidRPr="00A53A8E">
        <w:rPr>
          <w:rFonts w:cs="David" w:hint="cs"/>
          <w:sz w:val="24"/>
          <w:szCs w:val="24"/>
          <w:rtl/>
        </w:rPr>
        <w:t>כך</w:t>
      </w:r>
      <w:r w:rsidRPr="00A53A8E">
        <w:rPr>
          <w:rFonts w:cs="David"/>
          <w:sz w:val="24"/>
          <w:szCs w:val="24"/>
          <w:rtl/>
        </w:rPr>
        <w:t xml:space="preserve">, </w:t>
      </w:r>
      <w:r w:rsidRPr="00A53A8E">
        <w:rPr>
          <w:rFonts w:cs="David" w:hint="cs"/>
          <w:sz w:val="24"/>
          <w:szCs w:val="24"/>
          <w:rtl/>
        </w:rPr>
        <w:t>בעת</w:t>
      </w:r>
      <w:r w:rsidRPr="00A53A8E">
        <w:rPr>
          <w:rFonts w:cs="David"/>
          <w:sz w:val="24"/>
          <w:szCs w:val="24"/>
          <w:rtl/>
        </w:rPr>
        <w:t xml:space="preserve"> </w:t>
      </w:r>
      <w:r w:rsidRPr="00A53A8E">
        <w:rPr>
          <w:rFonts w:cs="David" w:hint="cs"/>
          <w:sz w:val="24"/>
          <w:szCs w:val="24"/>
          <w:rtl/>
        </w:rPr>
        <w:t>הפקדת</w:t>
      </w:r>
      <w:r w:rsidRPr="00A53A8E">
        <w:rPr>
          <w:rFonts w:cs="David"/>
          <w:sz w:val="24"/>
          <w:szCs w:val="24"/>
          <w:rtl/>
        </w:rPr>
        <w:t xml:space="preserve"> </w:t>
      </w:r>
      <w:r w:rsidRPr="00A53A8E">
        <w:rPr>
          <w:rFonts w:cs="David" w:hint="cs"/>
          <w:sz w:val="24"/>
          <w:szCs w:val="24"/>
          <w:rtl/>
        </w:rPr>
        <w:t>תכנית</w:t>
      </w:r>
      <w:r w:rsidRPr="00A53A8E">
        <w:rPr>
          <w:rFonts w:cs="David"/>
          <w:sz w:val="24"/>
          <w:szCs w:val="24"/>
          <w:rtl/>
        </w:rPr>
        <w:t xml:space="preserve"> 297, </w:t>
      </w:r>
      <w:r w:rsidRPr="00A53A8E">
        <w:rPr>
          <w:rFonts w:cs="David" w:hint="cs"/>
          <w:sz w:val="24"/>
          <w:szCs w:val="24"/>
          <w:rtl/>
        </w:rPr>
        <w:t>לקחה</w:t>
      </w:r>
      <w:r w:rsidRPr="00A53A8E">
        <w:rPr>
          <w:rFonts w:cs="David"/>
          <w:sz w:val="24"/>
          <w:szCs w:val="24"/>
          <w:rtl/>
        </w:rPr>
        <w:t xml:space="preserve"> </w:t>
      </w:r>
      <w:r w:rsidRPr="00A53A8E">
        <w:rPr>
          <w:rFonts w:cs="David" w:hint="cs"/>
          <w:sz w:val="24"/>
          <w:szCs w:val="24"/>
          <w:rtl/>
        </w:rPr>
        <w:t>בחשבון</w:t>
      </w:r>
      <w:r w:rsidRPr="00A53A8E">
        <w:rPr>
          <w:rFonts w:cs="David"/>
          <w:sz w:val="24"/>
          <w:szCs w:val="24"/>
          <w:rtl/>
        </w:rPr>
        <w:t xml:space="preserve"> </w:t>
      </w:r>
      <w:r w:rsidRPr="00A53A8E">
        <w:rPr>
          <w:rFonts w:cs="David" w:hint="cs"/>
          <w:sz w:val="24"/>
          <w:szCs w:val="24"/>
          <w:rtl/>
        </w:rPr>
        <w:t>את</w:t>
      </w:r>
      <w:r w:rsidRPr="00A53A8E">
        <w:rPr>
          <w:rFonts w:cs="David"/>
          <w:sz w:val="24"/>
          <w:szCs w:val="24"/>
          <w:rtl/>
        </w:rPr>
        <w:t xml:space="preserve"> </w:t>
      </w:r>
      <w:r w:rsidRPr="00A53A8E">
        <w:rPr>
          <w:rFonts w:cs="David" w:hint="cs"/>
          <w:sz w:val="24"/>
          <w:szCs w:val="24"/>
          <w:rtl/>
        </w:rPr>
        <w:t>שני</w:t>
      </w:r>
      <w:r w:rsidRPr="00A53A8E">
        <w:rPr>
          <w:rFonts w:cs="David"/>
          <w:sz w:val="24"/>
          <w:szCs w:val="24"/>
          <w:rtl/>
        </w:rPr>
        <w:t xml:space="preserve"> </w:t>
      </w:r>
      <w:r w:rsidRPr="00A53A8E">
        <w:rPr>
          <w:rFonts w:cs="David" w:hint="cs"/>
          <w:sz w:val="24"/>
          <w:szCs w:val="24"/>
          <w:rtl/>
        </w:rPr>
        <w:t>המסלולים</w:t>
      </w:r>
      <w:r w:rsidRPr="00A53A8E">
        <w:rPr>
          <w:rFonts w:cs="David"/>
          <w:sz w:val="24"/>
          <w:szCs w:val="24"/>
          <w:rtl/>
        </w:rPr>
        <w:t xml:space="preserve">: </w:t>
      </w:r>
      <w:r w:rsidRPr="00A53A8E">
        <w:rPr>
          <w:rFonts w:cs="David" w:hint="cs"/>
          <w:sz w:val="24"/>
          <w:szCs w:val="24"/>
          <w:rtl/>
        </w:rPr>
        <w:t>מסלול</w:t>
      </w:r>
      <w:r w:rsidRPr="00A53A8E">
        <w:rPr>
          <w:rFonts w:cs="David"/>
          <w:sz w:val="24"/>
          <w:szCs w:val="24"/>
          <w:rtl/>
        </w:rPr>
        <w:t xml:space="preserve"> </w:t>
      </w:r>
      <w:r w:rsidRPr="00A53A8E">
        <w:rPr>
          <w:rFonts w:cs="David" w:hint="cs"/>
          <w:sz w:val="24"/>
          <w:szCs w:val="24"/>
          <w:rtl/>
        </w:rPr>
        <w:t>ההקלה</w:t>
      </w:r>
      <w:r w:rsidRPr="00A53A8E">
        <w:rPr>
          <w:rFonts w:cs="David"/>
          <w:sz w:val="24"/>
          <w:szCs w:val="24"/>
          <w:rtl/>
        </w:rPr>
        <w:t xml:space="preserve"> </w:t>
      </w:r>
      <w:r w:rsidRPr="00A53A8E">
        <w:rPr>
          <w:rFonts w:cs="David" w:hint="cs"/>
          <w:sz w:val="24"/>
          <w:szCs w:val="24"/>
          <w:rtl/>
        </w:rPr>
        <w:t>ומסלול</w:t>
      </w:r>
      <w:r w:rsidRPr="00A53A8E">
        <w:rPr>
          <w:rFonts w:cs="David"/>
          <w:sz w:val="24"/>
          <w:szCs w:val="24"/>
          <w:rtl/>
        </w:rPr>
        <w:t xml:space="preserve"> </w:t>
      </w:r>
      <w:r w:rsidRPr="00A53A8E">
        <w:rPr>
          <w:rFonts w:cs="David" w:hint="cs"/>
          <w:sz w:val="24"/>
          <w:szCs w:val="24"/>
          <w:rtl/>
        </w:rPr>
        <w:t>שינוי</w:t>
      </w:r>
      <w:r w:rsidRPr="00A53A8E">
        <w:rPr>
          <w:rFonts w:cs="David"/>
          <w:sz w:val="24"/>
          <w:szCs w:val="24"/>
          <w:rtl/>
        </w:rPr>
        <w:t xml:space="preserve"> </w:t>
      </w:r>
      <w:proofErr w:type="spellStart"/>
      <w:r w:rsidRPr="00A53A8E">
        <w:rPr>
          <w:rFonts w:cs="David" w:hint="cs"/>
          <w:sz w:val="24"/>
          <w:szCs w:val="24"/>
          <w:rtl/>
        </w:rPr>
        <w:t>התמ</w:t>
      </w:r>
      <w:r w:rsidRPr="00A53A8E">
        <w:rPr>
          <w:rFonts w:cs="David"/>
          <w:sz w:val="24"/>
          <w:szCs w:val="24"/>
          <w:rtl/>
        </w:rPr>
        <w:t>"</w:t>
      </w:r>
      <w:r w:rsidRPr="00A53A8E">
        <w:rPr>
          <w:rFonts w:cs="David" w:hint="cs"/>
          <w:sz w:val="24"/>
          <w:szCs w:val="24"/>
          <w:rtl/>
        </w:rPr>
        <w:t>א</w:t>
      </w:r>
      <w:proofErr w:type="spellEnd"/>
      <w:r w:rsidRPr="00A53A8E">
        <w:rPr>
          <w:rFonts w:cs="David"/>
          <w:sz w:val="24"/>
          <w:szCs w:val="24"/>
          <w:rtl/>
        </w:rPr>
        <w:t xml:space="preserve">, </w:t>
      </w:r>
      <w:r w:rsidRPr="00A53A8E">
        <w:rPr>
          <w:rFonts w:cs="David" w:hint="cs"/>
          <w:sz w:val="24"/>
          <w:szCs w:val="24"/>
          <w:rtl/>
        </w:rPr>
        <w:t>והותירה</w:t>
      </w:r>
      <w:r w:rsidRPr="00A53A8E">
        <w:rPr>
          <w:rFonts w:cs="David"/>
          <w:sz w:val="24"/>
          <w:szCs w:val="24"/>
          <w:rtl/>
        </w:rPr>
        <w:t xml:space="preserve"> </w:t>
      </w:r>
      <w:r w:rsidRPr="00A53A8E">
        <w:rPr>
          <w:rFonts w:cs="David" w:hint="cs"/>
          <w:sz w:val="24"/>
          <w:szCs w:val="24"/>
          <w:rtl/>
        </w:rPr>
        <w:t>לוועדות</w:t>
      </w:r>
      <w:r w:rsidRPr="00A53A8E">
        <w:rPr>
          <w:rFonts w:cs="David"/>
          <w:sz w:val="24"/>
          <w:szCs w:val="24"/>
          <w:rtl/>
        </w:rPr>
        <w:t xml:space="preserve"> </w:t>
      </w:r>
      <w:r w:rsidRPr="00A53A8E">
        <w:rPr>
          <w:rFonts w:cs="David" w:hint="cs"/>
          <w:sz w:val="24"/>
          <w:szCs w:val="24"/>
          <w:rtl/>
        </w:rPr>
        <w:t>המשנה</w:t>
      </w:r>
      <w:r w:rsidRPr="00A53A8E">
        <w:rPr>
          <w:rFonts w:cs="David"/>
          <w:sz w:val="24"/>
          <w:szCs w:val="24"/>
          <w:rtl/>
        </w:rPr>
        <w:t xml:space="preserve"> </w:t>
      </w:r>
      <w:r w:rsidRPr="00A53A8E">
        <w:rPr>
          <w:rFonts w:cs="David" w:hint="cs"/>
          <w:sz w:val="24"/>
          <w:szCs w:val="24"/>
          <w:rtl/>
        </w:rPr>
        <w:t>למועצה</w:t>
      </w:r>
      <w:r w:rsidRPr="00A53A8E">
        <w:rPr>
          <w:rFonts w:cs="David"/>
          <w:sz w:val="24"/>
          <w:szCs w:val="24"/>
          <w:rtl/>
        </w:rPr>
        <w:t xml:space="preserve"> </w:t>
      </w:r>
      <w:r w:rsidRPr="00A53A8E">
        <w:rPr>
          <w:rFonts w:cs="David" w:hint="cs"/>
          <w:sz w:val="24"/>
          <w:szCs w:val="24"/>
          <w:rtl/>
        </w:rPr>
        <w:t>הארצית</w:t>
      </w:r>
      <w:r w:rsidR="001E421E">
        <w:rPr>
          <w:rFonts w:cs="David" w:hint="cs"/>
          <w:sz w:val="24"/>
          <w:szCs w:val="24"/>
          <w:rtl/>
        </w:rPr>
        <w:t>, היושבות ליד המועצה הארצית,</w:t>
      </w:r>
      <w:r w:rsidRPr="00A53A8E">
        <w:rPr>
          <w:rFonts w:cs="David"/>
          <w:sz w:val="24"/>
          <w:szCs w:val="24"/>
          <w:rtl/>
        </w:rPr>
        <w:t xml:space="preserve"> </w:t>
      </w:r>
      <w:r w:rsidRPr="00A53A8E">
        <w:rPr>
          <w:rFonts w:cs="David" w:hint="cs"/>
          <w:sz w:val="24"/>
          <w:szCs w:val="24"/>
          <w:rtl/>
        </w:rPr>
        <w:t>להכריע</w:t>
      </w:r>
      <w:r w:rsidRPr="00A53A8E">
        <w:rPr>
          <w:rFonts w:cs="David"/>
          <w:sz w:val="24"/>
          <w:szCs w:val="24"/>
          <w:rtl/>
        </w:rPr>
        <w:t xml:space="preserve"> </w:t>
      </w:r>
      <w:r w:rsidRPr="00A53A8E">
        <w:rPr>
          <w:rFonts w:cs="David" w:hint="cs"/>
          <w:sz w:val="24"/>
          <w:szCs w:val="24"/>
          <w:rtl/>
        </w:rPr>
        <w:t>בבחירת</w:t>
      </w:r>
      <w:r w:rsidRPr="00A53A8E">
        <w:rPr>
          <w:rFonts w:cs="David"/>
          <w:sz w:val="24"/>
          <w:szCs w:val="24"/>
          <w:rtl/>
        </w:rPr>
        <w:t xml:space="preserve"> </w:t>
      </w:r>
      <w:r w:rsidRPr="00A53A8E">
        <w:rPr>
          <w:rFonts w:cs="David" w:hint="cs"/>
          <w:sz w:val="24"/>
          <w:szCs w:val="24"/>
          <w:rtl/>
        </w:rPr>
        <w:t>המסלול</w:t>
      </w:r>
      <w:r w:rsidRPr="00A53A8E">
        <w:rPr>
          <w:rFonts w:cs="David"/>
          <w:sz w:val="24"/>
          <w:szCs w:val="24"/>
          <w:rtl/>
        </w:rPr>
        <w:t xml:space="preserve"> </w:t>
      </w:r>
      <w:r w:rsidRPr="00A53A8E">
        <w:rPr>
          <w:rFonts w:cs="David" w:hint="cs"/>
          <w:sz w:val="24"/>
          <w:szCs w:val="24"/>
          <w:rtl/>
        </w:rPr>
        <w:t>הרלוונטי</w:t>
      </w:r>
      <w:r w:rsidRPr="00A53A8E">
        <w:rPr>
          <w:rFonts w:cs="David"/>
          <w:sz w:val="24"/>
          <w:szCs w:val="24"/>
          <w:rtl/>
        </w:rPr>
        <w:t xml:space="preserve"> </w:t>
      </w:r>
      <w:r w:rsidR="001E421E">
        <w:rPr>
          <w:rFonts w:cs="David" w:hint="cs"/>
          <w:sz w:val="24"/>
          <w:szCs w:val="24"/>
          <w:rtl/>
        </w:rPr>
        <w:t>לענייננו</w:t>
      </w:r>
      <w:r w:rsidRPr="00A53A8E">
        <w:rPr>
          <w:rFonts w:cs="David"/>
          <w:sz w:val="24"/>
          <w:szCs w:val="24"/>
          <w:rtl/>
        </w:rPr>
        <w:t xml:space="preserve">. </w:t>
      </w:r>
    </w:p>
    <w:p w:rsidR="008A1AFA" w:rsidRPr="001E421E" w:rsidRDefault="008A1AFA" w:rsidP="009402CE">
      <w:pPr>
        <w:pStyle w:val="a3"/>
        <w:numPr>
          <w:ilvl w:val="0"/>
          <w:numId w:val="2"/>
        </w:numPr>
        <w:spacing w:line="360" w:lineRule="auto"/>
        <w:ind w:left="226" w:hanging="425"/>
        <w:jc w:val="both"/>
        <w:rPr>
          <w:rFonts w:cs="David"/>
          <w:sz w:val="24"/>
          <w:szCs w:val="24"/>
        </w:rPr>
      </w:pPr>
      <w:r w:rsidRPr="008A1AFA">
        <w:rPr>
          <w:rFonts w:cs="David" w:hint="cs"/>
          <w:sz w:val="24"/>
          <w:szCs w:val="24"/>
          <w:rtl/>
        </w:rPr>
        <w:t>וועדת</w:t>
      </w:r>
      <w:r w:rsidRPr="008A1AFA">
        <w:rPr>
          <w:rFonts w:cs="David"/>
          <w:sz w:val="24"/>
          <w:szCs w:val="24"/>
          <w:rtl/>
        </w:rPr>
        <w:t xml:space="preserve"> </w:t>
      </w:r>
      <w:r w:rsidRPr="008A1AFA">
        <w:rPr>
          <w:rFonts w:cs="David" w:hint="cs"/>
          <w:sz w:val="24"/>
          <w:szCs w:val="24"/>
          <w:rtl/>
        </w:rPr>
        <w:t>המשנה</w:t>
      </w:r>
      <w:r w:rsidRPr="008A1AFA">
        <w:rPr>
          <w:rFonts w:cs="David"/>
          <w:sz w:val="24"/>
          <w:szCs w:val="24"/>
          <w:rtl/>
        </w:rPr>
        <w:t xml:space="preserve"> </w:t>
      </w:r>
      <w:r w:rsidRPr="008A1AFA">
        <w:rPr>
          <w:rFonts w:cs="David" w:hint="cs"/>
          <w:sz w:val="24"/>
          <w:szCs w:val="24"/>
          <w:rtl/>
        </w:rPr>
        <w:t>להתנגדויות</w:t>
      </w:r>
      <w:r w:rsidRPr="008A1AFA">
        <w:rPr>
          <w:rFonts w:cs="David"/>
          <w:sz w:val="24"/>
          <w:szCs w:val="24"/>
          <w:rtl/>
        </w:rPr>
        <w:t xml:space="preserve"> </w:t>
      </w:r>
      <w:r w:rsidRPr="008A1AFA">
        <w:rPr>
          <w:rFonts w:cs="David" w:hint="cs"/>
          <w:sz w:val="24"/>
          <w:szCs w:val="24"/>
          <w:rtl/>
        </w:rPr>
        <w:t>מיום</w:t>
      </w:r>
      <w:r w:rsidRPr="008A1AFA">
        <w:rPr>
          <w:rFonts w:cs="David"/>
          <w:sz w:val="24"/>
          <w:szCs w:val="24"/>
          <w:rtl/>
        </w:rPr>
        <w:t xml:space="preserve"> 17.1.16, </w:t>
      </w:r>
      <w:r w:rsidR="001E421E">
        <w:rPr>
          <w:rFonts w:cs="David" w:hint="cs"/>
          <w:sz w:val="24"/>
          <w:szCs w:val="24"/>
          <w:rtl/>
        </w:rPr>
        <w:t xml:space="preserve">אף </w:t>
      </w:r>
      <w:r w:rsidRPr="008A1AFA">
        <w:rPr>
          <w:rFonts w:cs="David" w:hint="cs"/>
          <w:sz w:val="24"/>
          <w:szCs w:val="24"/>
          <w:rtl/>
        </w:rPr>
        <w:t>מצאה</w:t>
      </w:r>
      <w:r w:rsidRPr="008A1AFA">
        <w:rPr>
          <w:rFonts w:cs="David"/>
          <w:sz w:val="24"/>
          <w:szCs w:val="24"/>
          <w:rtl/>
        </w:rPr>
        <w:t xml:space="preserve"> </w:t>
      </w:r>
      <w:ins w:id="1140" w:author="Orit Cotev" w:date="2017-05-13T18:45:00Z">
        <w:r w:rsidR="009402CE">
          <w:rPr>
            <w:rFonts w:cs="David" w:hint="cs"/>
            <w:sz w:val="24"/>
            <w:szCs w:val="24"/>
            <w:rtl/>
          </w:rPr>
          <w:t xml:space="preserve">כי </w:t>
        </w:r>
      </w:ins>
      <w:r w:rsidRPr="008A1AFA">
        <w:rPr>
          <w:rFonts w:cs="David" w:hint="cs"/>
          <w:sz w:val="24"/>
          <w:szCs w:val="24"/>
          <w:rtl/>
        </w:rPr>
        <w:t>הליך</w:t>
      </w:r>
      <w:r w:rsidRPr="008A1AFA">
        <w:rPr>
          <w:rFonts w:cs="David"/>
          <w:sz w:val="24"/>
          <w:szCs w:val="24"/>
          <w:rtl/>
        </w:rPr>
        <w:t xml:space="preserve"> </w:t>
      </w:r>
      <w:r w:rsidRPr="008A1AFA">
        <w:rPr>
          <w:rFonts w:cs="David" w:hint="cs"/>
          <w:sz w:val="24"/>
          <w:szCs w:val="24"/>
          <w:rtl/>
        </w:rPr>
        <w:t>זה</w:t>
      </w:r>
      <w:r w:rsidRPr="008A1AFA">
        <w:rPr>
          <w:rFonts w:cs="David"/>
          <w:sz w:val="24"/>
          <w:szCs w:val="24"/>
          <w:rtl/>
        </w:rPr>
        <w:t xml:space="preserve"> </w:t>
      </w:r>
      <w:del w:id="1141" w:author="Orit Cotev" w:date="2017-05-13T18:45:00Z">
        <w:r w:rsidRPr="008A1AFA" w:rsidDel="009402CE">
          <w:rPr>
            <w:rFonts w:cs="David" w:hint="cs"/>
            <w:sz w:val="24"/>
            <w:szCs w:val="24"/>
            <w:rtl/>
          </w:rPr>
          <w:delText>כ</w:delText>
        </w:r>
      </w:del>
      <w:r w:rsidRPr="008A1AFA">
        <w:rPr>
          <w:rFonts w:cs="David" w:hint="cs"/>
          <w:sz w:val="24"/>
          <w:szCs w:val="24"/>
          <w:rtl/>
        </w:rPr>
        <w:t>תואם</w:t>
      </w:r>
      <w:r w:rsidRPr="008A1AFA">
        <w:rPr>
          <w:rFonts w:cs="David"/>
          <w:sz w:val="24"/>
          <w:szCs w:val="24"/>
          <w:rtl/>
        </w:rPr>
        <w:t xml:space="preserve"> </w:t>
      </w:r>
      <w:r w:rsidRPr="008A1AFA">
        <w:rPr>
          <w:rFonts w:cs="David" w:hint="cs"/>
          <w:sz w:val="24"/>
          <w:szCs w:val="24"/>
          <w:rtl/>
        </w:rPr>
        <w:t>את</w:t>
      </w:r>
      <w:r w:rsidRPr="008A1AFA">
        <w:rPr>
          <w:rFonts w:cs="David"/>
          <w:sz w:val="24"/>
          <w:szCs w:val="24"/>
          <w:rtl/>
        </w:rPr>
        <w:t xml:space="preserve"> </w:t>
      </w:r>
      <w:r w:rsidRPr="008A1AFA">
        <w:rPr>
          <w:rFonts w:cs="David" w:hint="cs"/>
          <w:sz w:val="24"/>
          <w:szCs w:val="24"/>
          <w:rtl/>
        </w:rPr>
        <w:t>הוראת</w:t>
      </w:r>
      <w:r w:rsidRPr="008A1AFA">
        <w:rPr>
          <w:rFonts w:cs="David"/>
          <w:sz w:val="24"/>
          <w:szCs w:val="24"/>
          <w:rtl/>
        </w:rPr>
        <w:t xml:space="preserve"> </w:t>
      </w:r>
      <w:r w:rsidRPr="008A1AFA">
        <w:rPr>
          <w:rFonts w:cs="David" w:hint="cs"/>
          <w:sz w:val="24"/>
          <w:szCs w:val="24"/>
          <w:rtl/>
        </w:rPr>
        <w:t>המשנה</w:t>
      </w:r>
      <w:r w:rsidRPr="008A1AFA">
        <w:rPr>
          <w:rFonts w:cs="David"/>
          <w:sz w:val="24"/>
          <w:szCs w:val="24"/>
          <w:rtl/>
        </w:rPr>
        <w:t xml:space="preserve"> </w:t>
      </w:r>
      <w:r w:rsidRPr="008A1AFA">
        <w:rPr>
          <w:rFonts w:cs="David" w:hint="cs"/>
          <w:sz w:val="24"/>
          <w:szCs w:val="24"/>
          <w:rtl/>
        </w:rPr>
        <w:t>ליועמ</w:t>
      </w:r>
      <w:r w:rsidRPr="008A1AFA">
        <w:rPr>
          <w:rFonts w:cs="David"/>
          <w:sz w:val="24"/>
          <w:szCs w:val="24"/>
          <w:rtl/>
        </w:rPr>
        <w:t>"</w:t>
      </w:r>
      <w:r w:rsidRPr="008A1AFA">
        <w:rPr>
          <w:rFonts w:cs="David" w:hint="cs"/>
          <w:sz w:val="24"/>
          <w:szCs w:val="24"/>
          <w:rtl/>
        </w:rPr>
        <w:t>ש</w:t>
      </w:r>
      <w:r w:rsidRPr="008A1AFA">
        <w:rPr>
          <w:rFonts w:cs="David"/>
          <w:sz w:val="24"/>
          <w:szCs w:val="24"/>
          <w:rtl/>
        </w:rPr>
        <w:t xml:space="preserve"> </w:t>
      </w:r>
      <w:r w:rsidRPr="008A1AFA">
        <w:rPr>
          <w:rFonts w:cs="David" w:hint="cs"/>
          <w:sz w:val="24"/>
          <w:szCs w:val="24"/>
          <w:rtl/>
        </w:rPr>
        <w:t>מיום</w:t>
      </w:r>
      <w:r w:rsidRPr="008A1AFA">
        <w:rPr>
          <w:rFonts w:cs="David"/>
          <w:sz w:val="24"/>
          <w:szCs w:val="24"/>
          <w:rtl/>
        </w:rPr>
        <w:t xml:space="preserve"> 2.4.13 </w:t>
      </w:r>
      <w:r w:rsidRPr="008A1AFA">
        <w:rPr>
          <w:rFonts w:cs="David" w:hint="cs"/>
          <w:sz w:val="24"/>
          <w:szCs w:val="24"/>
          <w:rtl/>
        </w:rPr>
        <w:t>לפיה</w:t>
      </w:r>
      <w:r w:rsidRPr="008A1AFA">
        <w:rPr>
          <w:rFonts w:cs="David"/>
          <w:sz w:val="24"/>
          <w:szCs w:val="24"/>
          <w:rtl/>
        </w:rPr>
        <w:t xml:space="preserve"> </w:t>
      </w:r>
      <w:r w:rsidRPr="008A1AFA">
        <w:rPr>
          <w:rFonts w:cs="David" w:hint="cs"/>
          <w:sz w:val="24"/>
          <w:szCs w:val="24"/>
          <w:rtl/>
        </w:rPr>
        <w:t>בחירת</w:t>
      </w:r>
      <w:r w:rsidRPr="008A1AFA">
        <w:rPr>
          <w:rFonts w:cs="David"/>
          <w:sz w:val="24"/>
          <w:szCs w:val="24"/>
          <w:rtl/>
        </w:rPr>
        <w:t xml:space="preserve"> </w:t>
      </w:r>
      <w:r w:rsidRPr="008A1AFA">
        <w:rPr>
          <w:rFonts w:cs="David" w:hint="cs"/>
          <w:sz w:val="24"/>
          <w:szCs w:val="24"/>
          <w:rtl/>
        </w:rPr>
        <w:t>המסלול</w:t>
      </w:r>
      <w:r w:rsidRPr="008A1AFA">
        <w:rPr>
          <w:rFonts w:cs="David"/>
          <w:sz w:val="24"/>
          <w:szCs w:val="24"/>
          <w:rtl/>
        </w:rPr>
        <w:t xml:space="preserve"> </w:t>
      </w:r>
      <w:r w:rsidRPr="008A1AFA">
        <w:rPr>
          <w:rFonts w:cs="David" w:hint="cs"/>
          <w:sz w:val="24"/>
          <w:szCs w:val="24"/>
          <w:rtl/>
        </w:rPr>
        <w:t>הרלוונטי</w:t>
      </w:r>
      <w:r w:rsidRPr="008A1AFA">
        <w:rPr>
          <w:rFonts w:cs="David"/>
          <w:sz w:val="24"/>
          <w:szCs w:val="24"/>
          <w:rtl/>
        </w:rPr>
        <w:t xml:space="preserve"> </w:t>
      </w:r>
      <w:r w:rsidRPr="008A1AFA">
        <w:rPr>
          <w:rFonts w:cs="David" w:hint="cs"/>
          <w:sz w:val="24"/>
          <w:szCs w:val="24"/>
          <w:rtl/>
        </w:rPr>
        <w:t>תיעשה</w:t>
      </w:r>
      <w:r w:rsidRPr="008A1AFA">
        <w:rPr>
          <w:rFonts w:cs="David"/>
          <w:sz w:val="24"/>
          <w:szCs w:val="24"/>
          <w:rtl/>
        </w:rPr>
        <w:t xml:space="preserve"> </w:t>
      </w:r>
      <w:r w:rsidRPr="008A1AFA">
        <w:rPr>
          <w:rFonts w:cs="David" w:hint="cs"/>
          <w:sz w:val="24"/>
          <w:szCs w:val="24"/>
          <w:rtl/>
        </w:rPr>
        <w:t>על</w:t>
      </w:r>
      <w:r w:rsidRPr="008A1AFA">
        <w:rPr>
          <w:rFonts w:cs="David"/>
          <w:sz w:val="24"/>
          <w:szCs w:val="24"/>
          <w:rtl/>
        </w:rPr>
        <w:t xml:space="preserve"> </w:t>
      </w:r>
      <w:r w:rsidRPr="008A1AFA">
        <w:rPr>
          <w:rFonts w:cs="David" w:hint="cs"/>
          <w:sz w:val="24"/>
          <w:szCs w:val="24"/>
          <w:rtl/>
        </w:rPr>
        <w:t>ידי</w:t>
      </w:r>
      <w:r w:rsidRPr="008A1AFA">
        <w:rPr>
          <w:rFonts w:cs="David"/>
          <w:sz w:val="24"/>
          <w:szCs w:val="24"/>
          <w:rtl/>
        </w:rPr>
        <w:t xml:space="preserve"> </w:t>
      </w:r>
      <w:r w:rsidRPr="008A1AFA">
        <w:rPr>
          <w:rFonts w:cs="David" w:hint="cs"/>
          <w:sz w:val="24"/>
          <w:szCs w:val="24"/>
          <w:rtl/>
        </w:rPr>
        <w:t>המועצה</w:t>
      </w:r>
      <w:r w:rsidRPr="008A1AFA">
        <w:rPr>
          <w:rFonts w:cs="David"/>
          <w:sz w:val="24"/>
          <w:szCs w:val="24"/>
          <w:rtl/>
        </w:rPr>
        <w:t xml:space="preserve"> </w:t>
      </w:r>
      <w:r w:rsidRPr="008A1AFA">
        <w:rPr>
          <w:rFonts w:cs="David" w:hint="cs"/>
          <w:sz w:val="24"/>
          <w:szCs w:val="24"/>
          <w:rtl/>
        </w:rPr>
        <w:t>הארצית</w:t>
      </w:r>
      <w:r w:rsidRPr="008A1AFA">
        <w:rPr>
          <w:rFonts w:cs="David"/>
          <w:sz w:val="24"/>
          <w:szCs w:val="24"/>
          <w:rtl/>
        </w:rPr>
        <w:t>.</w:t>
      </w:r>
      <w:r w:rsidR="001E421E">
        <w:rPr>
          <w:rFonts w:cs="David" w:hint="cs"/>
          <w:sz w:val="24"/>
          <w:szCs w:val="24"/>
          <w:rtl/>
        </w:rPr>
        <w:t xml:space="preserve"> </w:t>
      </w:r>
      <w:r w:rsidRPr="001E421E">
        <w:rPr>
          <w:rFonts w:cs="David" w:hint="cs"/>
          <w:sz w:val="24"/>
          <w:szCs w:val="24"/>
          <w:rtl/>
        </w:rPr>
        <w:t>לאור</w:t>
      </w:r>
      <w:r w:rsidRPr="001E421E">
        <w:rPr>
          <w:rFonts w:cs="David"/>
          <w:sz w:val="24"/>
          <w:szCs w:val="24"/>
          <w:rtl/>
        </w:rPr>
        <w:t xml:space="preserve"> </w:t>
      </w:r>
      <w:r w:rsidRPr="001E421E">
        <w:rPr>
          <w:rFonts w:cs="David" w:hint="cs"/>
          <w:sz w:val="24"/>
          <w:szCs w:val="24"/>
          <w:rtl/>
        </w:rPr>
        <w:t>האמור</w:t>
      </w:r>
      <w:r w:rsidRPr="001E421E">
        <w:rPr>
          <w:rFonts w:cs="David"/>
          <w:sz w:val="24"/>
          <w:szCs w:val="24"/>
          <w:rtl/>
        </w:rPr>
        <w:t xml:space="preserve">, </w:t>
      </w:r>
      <w:del w:id="1142" w:author="Orit Cotev" w:date="2017-05-13T18:46:00Z">
        <w:r w:rsidRPr="001E421E" w:rsidDel="009402CE">
          <w:rPr>
            <w:rFonts w:cs="David" w:hint="cs"/>
            <w:sz w:val="24"/>
            <w:szCs w:val="24"/>
            <w:rtl/>
          </w:rPr>
          <w:delText>מצאנו</w:delText>
        </w:r>
        <w:r w:rsidRPr="001E421E" w:rsidDel="009402CE">
          <w:rPr>
            <w:rFonts w:cs="David"/>
            <w:sz w:val="24"/>
            <w:szCs w:val="24"/>
            <w:rtl/>
          </w:rPr>
          <w:delText xml:space="preserve"> </w:delText>
        </w:r>
      </w:del>
      <w:ins w:id="1143" w:author="Orit Cotev" w:date="2017-05-13T18:46:00Z">
        <w:r w:rsidR="009402CE">
          <w:rPr>
            <w:rFonts w:cs="David" w:hint="cs"/>
            <w:sz w:val="24"/>
            <w:szCs w:val="24"/>
            <w:rtl/>
          </w:rPr>
          <w:t>החלטנו</w:t>
        </w:r>
        <w:r w:rsidR="009402CE" w:rsidRPr="001E421E">
          <w:rPr>
            <w:rFonts w:cs="David"/>
            <w:sz w:val="24"/>
            <w:szCs w:val="24"/>
            <w:rtl/>
          </w:rPr>
          <w:t xml:space="preserve"> </w:t>
        </w:r>
      </w:ins>
      <w:r w:rsidRPr="001E421E">
        <w:rPr>
          <w:rFonts w:cs="David" w:hint="cs"/>
          <w:sz w:val="24"/>
          <w:szCs w:val="24"/>
          <w:rtl/>
        </w:rPr>
        <w:t>לדחות</w:t>
      </w:r>
      <w:r w:rsidRPr="001E421E">
        <w:rPr>
          <w:rFonts w:cs="David"/>
          <w:sz w:val="24"/>
          <w:szCs w:val="24"/>
          <w:rtl/>
        </w:rPr>
        <w:t xml:space="preserve"> </w:t>
      </w:r>
      <w:r w:rsidRPr="001E421E">
        <w:rPr>
          <w:rFonts w:cs="David" w:hint="cs"/>
          <w:sz w:val="24"/>
          <w:szCs w:val="24"/>
          <w:rtl/>
        </w:rPr>
        <w:t>את</w:t>
      </w:r>
      <w:r w:rsidRPr="001E421E">
        <w:rPr>
          <w:rFonts w:cs="David"/>
          <w:sz w:val="24"/>
          <w:szCs w:val="24"/>
          <w:rtl/>
        </w:rPr>
        <w:t xml:space="preserve"> </w:t>
      </w:r>
      <w:r w:rsidRPr="001E421E">
        <w:rPr>
          <w:rFonts w:cs="David" w:hint="cs"/>
          <w:sz w:val="24"/>
          <w:szCs w:val="24"/>
          <w:rtl/>
        </w:rPr>
        <w:t>טענת</w:t>
      </w:r>
      <w:r w:rsidRPr="001E421E">
        <w:rPr>
          <w:rFonts w:cs="David"/>
          <w:sz w:val="24"/>
          <w:szCs w:val="24"/>
          <w:rtl/>
        </w:rPr>
        <w:t xml:space="preserve"> </w:t>
      </w:r>
      <w:r w:rsidRPr="001E421E">
        <w:rPr>
          <w:rFonts w:cs="David" w:hint="cs"/>
          <w:sz w:val="24"/>
          <w:szCs w:val="24"/>
          <w:rtl/>
        </w:rPr>
        <w:t>העוררות</w:t>
      </w:r>
      <w:r w:rsidRPr="001E421E">
        <w:rPr>
          <w:rFonts w:cs="David"/>
          <w:sz w:val="24"/>
          <w:szCs w:val="24"/>
          <w:rtl/>
        </w:rPr>
        <w:t xml:space="preserve"> </w:t>
      </w:r>
      <w:r w:rsidRPr="001E421E">
        <w:rPr>
          <w:rFonts w:cs="David" w:hint="cs"/>
          <w:sz w:val="24"/>
          <w:szCs w:val="24"/>
          <w:rtl/>
        </w:rPr>
        <w:t>להתפרקות</w:t>
      </w:r>
      <w:r w:rsidRPr="001E421E">
        <w:rPr>
          <w:rFonts w:cs="David"/>
          <w:sz w:val="24"/>
          <w:szCs w:val="24"/>
          <w:rtl/>
        </w:rPr>
        <w:t xml:space="preserve"> </w:t>
      </w:r>
      <w:r w:rsidRPr="001E421E">
        <w:rPr>
          <w:rFonts w:cs="David" w:hint="cs"/>
          <w:sz w:val="24"/>
          <w:szCs w:val="24"/>
          <w:rtl/>
        </w:rPr>
        <w:t>הוועדה</w:t>
      </w:r>
      <w:r w:rsidRPr="001E421E">
        <w:rPr>
          <w:rFonts w:cs="David"/>
          <w:sz w:val="24"/>
          <w:szCs w:val="24"/>
          <w:rtl/>
        </w:rPr>
        <w:t xml:space="preserve"> </w:t>
      </w:r>
      <w:r w:rsidRPr="001E421E">
        <w:rPr>
          <w:rFonts w:cs="David" w:hint="cs"/>
          <w:sz w:val="24"/>
          <w:szCs w:val="24"/>
          <w:rtl/>
        </w:rPr>
        <w:t>המחוזית</w:t>
      </w:r>
      <w:r w:rsidRPr="001E421E">
        <w:rPr>
          <w:rFonts w:cs="David"/>
          <w:sz w:val="24"/>
          <w:szCs w:val="24"/>
          <w:rtl/>
        </w:rPr>
        <w:t xml:space="preserve"> </w:t>
      </w:r>
      <w:r w:rsidRPr="001E421E">
        <w:rPr>
          <w:rFonts w:cs="David" w:hint="cs"/>
          <w:sz w:val="24"/>
          <w:szCs w:val="24"/>
          <w:rtl/>
        </w:rPr>
        <w:t>מסמכותה</w:t>
      </w:r>
      <w:r w:rsidRPr="001E421E">
        <w:rPr>
          <w:rFonts w:cs="David"/>
          <w:sz w:val="24"/>
          <w:szCs w:val="24"/>
          <w:rtl/>
        </w:rPr>
        <w:t xml:space="preserve"> </w:t>
      </w:r>
      <w:r w:rsidRPr="001E421E">
        <w:rPr>
          <w:rFonts w:cs="David" w:hint="cs"/>
          <w:sz w:val="24"/>
          <w:szCs w:val="24"/>
          <w:rtl/>
        </w:rPr>
        <w:t>ומהפעלת</w:t>
      </w:r>
      <w:r w:rsidRPr="001E421E">
        <w:rPr>
          <w:rFonts w:cs="David"/>
          <w:sz w:val="24"/>
          <w:szCs w:val="24"/>
          <w:rtl/>
        </w:rPr>
        <w:t xml:space="preserve"> </w:t>
      </w:r>
      <w:r w:rsidRPr="001E421E">
        <w:rPr>
          <w:rFonts w:cs="David" w:hint="cs"/>
          <w:sz w:val="24"/>
          <w:szCs w:val="24"/>
          <w:rtl/>
        </w:rPr>
        <w:t>שיקול</w:t>
      </w:r>
      <w:r w:rsidRPr="001E421E">
        <w:rPr>
          <w:rFonts w:cs="David"/>
          <w:sz w:val="24"/>
          <w:szCs w:val="24"/>
          <w:rtl/>
        </w:rPr>
        <w:t xml:space="preserve"> </w:t>
      </w:r>
      <w:r w:rsidRPr="001E421E">
        <w:rPr>
          <w:rFonts w:cs="David" w:hint="cs"/>
          <w:sz w:val="24"/>
          <w:szCs w:val="24"/>
          <w:rtl/>
        </w:rPr>
        <w:t>דעת</w:t>
      </w:r>
      <w:r w:rsidRPr="001E421E">
        <w:rPr>
          <w:rFonts w:cs="David"/>
          <w:sz w:val="24"/>
          <w:szCs w:val="24"/>
          <w:rtl/>
        </w:rPr>
        <w:t xml:space="preserve"> </w:t>
      </w:r>
      <w:r w:rsidRPr="001E421E">
        <w:rPr>
          <w:rFonts w:cs="David" w:hint="cs"/>
          <w:sz w:val="24"/>
          <w:szCs w:val="24"/>
          <w:rtl/>
        </w:rPr>
        <w:t>עצמאי</w:t>
      </w:r>
      <w:r w:rsidRPr="001E421E">
        <w:rPr>
          <w:rFonts w:cs="David"/>
          <w:sz w:val="24"/>
          <w:szCs w:val="24"/>
          <w:rtl/>
        </w:rPr>
        <w:t>.</w:t>
      </w:r>
    </w:p>
    <w:p w:rsidR="008A1AFA" w:rsidRPr="008A1AFA" w:rsidRDefault="008A1AFA" w:rsidP="00E161AF">
      <w:pPr>
        <w:spacing w:line="360" w:lineRule="auto"/>
        <w:ind w:left="-199"/>
        <w:jc w:val="both"/>
        <w:rPr>
          <w:rFonts w:cs="David"/>
          <w:sz w:val="24"/>
          <w:szCs w:val="24"/>
          <w:u w:val="single"/>
        </w:rPr>
      </w:pPr>
      <w:r w:rsidRPr="008A1AFA">
        <w:rPr>
          <w:rFonts w:cs="David" w:hint="cs"/>
          <w:sz w:val="24"/>
          <w:szCs w:val="24"/>
          <w:u w:val="single"/>
          <w:rtl/>
        </w:rPr>
        <w:t>הסתמכות על ה</w:t>
      </w:r>
      <w:r w:rsidR="00E161AF">
        <w:rPr>
          <w:rFonts w:cs="David" w:hint="cs"/>
          <w:sz w:val="24"/>
          <w:szCs w:val="24"/>
          <w:u w:val="single"/>
          <w:rtl/>
        </w:rPr>
        <w:t>מציאות התכנונית</w:t>
      </w:r>
      <w:r w:rsidRPr="008A1AFA">
        <w:rPr>
          <w:rFonts w:cs="David" w:hint="cs"/>
          <w:sz w:val="24"/>
          <w:szCs w:val="24"/>
          <w:u w:val="single"/>
          <w:rtl/>
        </w:rPr>
        <w:t xml:space="preserve"> ונזקים כתוצאה מביטול התכנית</w:t>
      </w:r>
    </w:p>
    <w:p w:rsidR="007F1AA1" w:rsidRPr="00FD3B5E" w:rsidRDefault="007F1AA1" w:rsidP="009402CE">
      <w:pPr>
        <w:pStyle w:val="a3"/>
        <w:numPr>
          <w:ilvl w:val="0"/>
          <w:numId w:val="2"/>
        </w:numPr>
        <w:spacing w:line="360" w:lineRule="auto"/>
        <w:ind w:left="226" w:hanging="425"/>
        <w:jc w:val="both"/>
        <w:rPr>
          <w:rFonts w:cs="David"/>
          <w:sz w:val="24"/>
          <w:szCs w:val="24"/>
          <w:rtl/>
        </w:rPr>
      </w:pPr>
      <w:r w:rsidRPr="00FD3B5E">
        <w:rPr>
          <w:rFonts w:cs="David" w:hint="cs"/>
          <w:sz w:val="24"/>
          <w:szCs w:val="24"/>
          <w:rtl/>
        </w:rPr>
        <w:t>העורר</w:t>
      </w:r>
      <w:r w:rsidR="00B70A84">
        <w:rPr>
          <w:rFonts w:cs="David" w:hint="cs"/>
          <w:sz w:val="24"/>
          <w:szCs w:val="24"/>
          <w:rtl/>
        </w:rPr>
        <w:t>ו</w:t>
      </w:r>
      <w:r w:rsidRPr="00FD3B5E">
        <w:rPr>
          <w:rFonts w:cs="David" w:hint="cs"/>
          <w:sz w:val="24"/>
          <w:szCs w:val="24"/>
          <w:rtl/>
        </w:rPr>
        <w:t>ת</w:t>
      </w:r>
      <w:r w:rsidRPr="00FD3B5E">
        <w:rPr>
          <w:rFonts w:cs="David"/>
          <w:sz w:val="24"/>
          <w:szCs w:val="24"/>
          <w:rtl/>
        </w:rPr>
        <w:t xml:space="preserve"> </w:t>
      </w:r>
      <w:r w:rsidRPr="00FD3B5E">
        <w:rPr>
          <w:rFonts w:cs="David" w:hint="cs"/>
          <w:sz w:val="24"/>
          <w:szCs w:val="24"/>
          <w:rtl/>
        </w:rPr>
        <w:t>טוענ</w:t>
      </w:r>
      <w:r w:rsidR="00B70A84">
        <w:rPr>
          <w:rFonts w:cs="David" w:hint="cs"/>
          <w:sz w:val="24"/>
          <w:szCs w:val="24"/>
          <w:rtl/>
        </w:rPr>
        <w:t>ו</w:t>
      </w:r>
      <w:r w:rsidRPr="00FD3B5E">
        <w:rPr>
          <w:rFonts w:cs="David" w:hint="cs"/>
          <w:sz w:val="24"/>
          <w:szCs w:val="24"/>
          <w:rtl/>
        </w:rPr>
        <w:t>ת</w:t>
      </w:r>
      <w:r w:rsidRPr="00FD3B5E">
        <w:rPr>
          <w:rFonts w:cs="David"/>
          <w:sz w:val="24"/>
          <w:szCs w:val="24"/>
          <w:rtl/>
        </w:rPr>
        <w:t xml:space="preserve"> </w:t>
      </w:r>
      <w:r w:rsidRPr="00FD3B5E">
        <w:rPr>
          <w:rFonts w:cs="David" w:hint="cs"/>
          <w:b/>
          <w:bCs/>
          <w:sz w:val="24"/>
          <w:szCs w:val="24"/>
          <w:rtl/>
        </w:rPr>
        <w:t>להסתמכות</w:t>
      </w:r>
      <w:r w:rsidRPr="00FD3B5E">
        <w:rPr>
          <w:rFonts w:cs="David"/>
          <w:sz w:val="24"/>
          <w:szCs w:val="24"/>
          <w:rtl/>
        </w:rPr>
        <w:t xml:space="preserve">. </w:t>
      </w:r>
      <w:r w:rsidRPr="00FD3B5E">
        <w:rPr>
          <w:rFonts w:cs="David" w:hint="cs"/>
          <w:sz w:val="24"/>
          <w:szCs w:val="24"/>
          <w:rtl/>
        </w:rPr>
        <w:t>לדבריה</w:t>
      </w:r>
      <w:r w:rsidR="00B70A84">
        <w:rPr>
          <w:rFonts w:cs="David" w:hint="cs"/>
          <w:sz w:val="24"/>
          <w:szCs w:val="24"/>
          <w:rtl/>
        </w:rPr>
        <w:t>ן</w:t>
      </w:r>
      <w:r w:rsidRPr="00FD3B5E">
        <w:rPr>
          <w:rFonts w:cs="David"/>
          <w:sz w:val="24"/>
          <w:szCs w:val="24"/>
          <w:rtl/>
        </w:rPr>
        <w:t xml:space="preserve">, </w:t>
      </w:r>
      <w:r w:rsidR="00B70A84" w:rsidRPr="00B70A84">
        <w:rPr>
          <w:rFonts w:cs="David" w:hint="cs"/>
          <w:sz w:val="24"/>
          <w:szCs w:val="24"/>
          <w:rtl/>
        </w:rPr>
        <w:t>ה</w:t>
      </w:r>
      <w:r w:rsidR="00B70A84">
        <w:rPr>
          <w:rFonts w:cs="David" w:hint="cs"/>
          <w:sz w:val="24"/>
          <w:szCs w:val="24"/>
          <w:rtl/>
        </w:rPr>
        <w:t>ן</w:t>
      </w:r>
      <w:r w:rsidRPr="00FD3B5E">
        <w:rPr>
          <w:rFonts w:cs="David"/>
          <w:sz w:val="24"/>
          <w:szCs w:val="24"/>
          <w:rtl/>
        </w:rPr>
        <w:t xml:space="preserve"> </w:t>
      </w:r>
      <w:r w:rsidRPr="00FD3B5E">
        <w:rPr>
          <w:rFonts w:cs="David" w:hint="cs"/>
          <w:sz w:val="24"/>
          <w:szCs w:val="24"/>
          <w:rtl/>
        </w:rPr>
        <w:t>קידמ</w:t>
      </w:r>
      <w:r w:rsidR="00B70A84">
        <w:rPr>
          <w:rFonts w:cs="David" w:hint="cs"/>
          <w:sz w:val="24"/>
          <w:szCs w:val="24"/>
          <w:rtl/>
        </w:rPr>
        <w:t xml:space="preserve">ו </w:t>
      </w:r>
      <w:r w:rsidRPr="00FD3B5E">
        <w:rPr>
          <w:rFonts w:cs="David" w:hint="cs"/>
          <w:sz w:val="24"/>
          <w:szCs w:val="24"/>
          <w:rtl/>
        </w:rPr>
        <w:t>לאורך</w:t>
      </w:r>
      <w:r w:rsidRPr="00FD3B5E">
        <w:rPr>
          <w:rFonts w:cs="David"/>
          <w:sz w:val="24"/>
          <w:szCs w:val="24"/>
          <w:rtl/>
        </w:rPr>
        <w:t xml:space="preserve"> </w:t>
      </w:r>
      <w:r w:rsidRPr="00FD3B5E">
        <w:rPr>
          <w:rFonts w:cs="David" w:hint="cs"/>
          <w:sz w:val="24"/>
          <w:szCs w:val="24"/>
          <w:rtl/>
        </w:rPr>
        <w:t>שנים</w:t>
      </w:r>
      <w:r w:rsidRPr="00FD3B5E">
        <w:rPr>
          <w:rFonts w:cs="David"/>
          <w:sz w:val="24"/>
          <w:szCs w:val="24"/>
          <w:rtl/>
        </w:rPr>
        <w:t xml:space="preserve"> </w:t>
      </w:r>
      <w:r w:rsidRPr="00FD3B5E">
        <w:rPr>
          <w:rFonts w:cs="David" w:hint="cs"/>
          <w:sz w:val="24"/>
          <w:szCs w:val="24"/>
          <w:rtl/>
        </w:rPr>
        <w:t>תכנית</w:t>
      </w:r>
      <w:r w:rsidRPr="00FD3B5E">
        <w:rPr>
          <w:rFonts w:cs="David"/>
          <w:sz w:val="24"/>
          <w:szCs w:val="24"/>
          <w:rtl/>
        </w:rPr>
        <w:t xml:space="preserve"> </w:t>
      </w:r>
      <w:r w:rsidRPr="00FD3B5E">
        <w:rPr>
          <w:rFonts w:cs="David" w:hint="cs"/>
          <w:sz w:val="24"/>
          <w:szCs w:val="24"/>
          <w:rtl/>
        </w:rPr>
        <w:t>שקיבלה</w:t>
      </w:r>
      <w:r w:rsidRPr="00FD3B5E">
        <w:rPr>
          <w:rFonts w:cs="David"/>
          <w:sz w:val="24"/>
          <w:szCs w:val="24"/>
          <w:rtl/>
        </w:rPr>
        <w:t xml:space="preserve"> </w:t>
      </w:r>
      <w:r w:rsidRPr="00FD3B5E">
        <w:rPr>
          <w:rFonts w:cs="David" w:hint="cs"/>
          <w:sz w:val="24"/>
          <w:szCs w:val="24"/>
          <w:rtl/>
        </w:rPr>
        <w:t>תוקף</w:t>
      </w:r>
      <w:r w:rsidRPr="00FD3B5E">
        <w:rPr>
          <w:rFonts w:cs="David"/>
          <w:sz w:val="24"/>
          <w:szCs w:val="24"/>
          <w:rtl/>
        </w:rPr>
        <w:t xml:space="preserve"> </w:t>
      </w:r>
      <w:r w:rsidRPr="00FD3B5E">
        <w:rPr>
          <w:rFonts w:cs="David" w:hint="cs"/>
          <w:sz w:val="24"/>
          <w:szCs w:val="24"/>
          <w:rtl/>
        </w:rPr>
        <w:t>ובעקבות</w:t>
      </w:r>
      <w:r w:rsidRPr="00FD3B5E">
        <w:rPr>
          <w:rFonts w:cs="David"/>
          <w:sz w:val="24"/>
          <w:szCs w:val="24"/>
          <w:rtl/>
        </w:rPr>
        <w:t xml:space="preserve"> </w:t>
      </w:r>
      <w:r w:rsidRPr="00FD3B5E">
        <w:rPr>
          <w:rFonts w:cs="David" w:hint="cs"/>
          <w:sz w:val="24"/>
          <w:szCs w:val="24"/>
          <w:rtl/>
        </w:rPr>
        <w:t>הסתמכות</w:t>
      </w:r>
      <w:r w:rsidR="00B70A84">
        <w:rPr>
          <w:rFonts w:cs="David" w:hint="cs"/>
          <w:sz w:val="24"/>
          <w:szCs w:val="24"/>
          <w:rtl/>
        </w:rPr>
        <w:t>ן</w:t>
      </w:r>
      <w:r w:rsidRPr="00FD3B5E">
        <w:rPr>
          <w:rFonts w:cs="David"/>
          <w:sz w:val="24"/>
          <w:szCs w:val="24"/>
          <w:rtl/>
        </w:rPr>
        <w:t xml:space="preserve"> </w:t>
      </w:r>
      <w:r w:rsidRPr="00FD3B5E">
        <w:rPr>
          <w:rFonts w:cs="David" w:hint="cs"/>
          <w:sz w:val="24"/>
          <w:szCs w:val="24"/>
          <w:rtl/>
        </w:rPr>
        <w:t>עליה</w:t>
      </w:r>
      <w:r w:rsidRPr="00FD3B5E">
        <w:rPr>
          <w:rFonts w:cs="David"/>
          <w:sz w:val="24"/>
          <w:szCs w:val="24"/>
          <w:rtl/>
        </w:rPr>
        <w:t xml:space="preserve"> </w:t>
      </w:r>
      <w:r w:rsidR="00B70A84">
        <w:rPr>
          <w:rFonts w:cs="David" w:hint="cs"/>
          <w:sz w:val="24"/>
          <w:szCs w:val="24"/>
          <w:rtl/>
        </w:rPr>
        <w:t xml:space="preserve">ועל תוצאותיה </w:t>
      </w:r>
      <w:r w:rsidRPr="00FD3B5E">
        <w:rPr>
          <w:rFonts w:cs="David" w:hint="cs"/>
          <w:sz w:val="24"/>
          <w:szCs w:val="24"/>
          <w:rtl/>
        </w:rPr>
        <w:t>הושקעו</w:t>
      </w:r>
      <w:r w:rsidRPr="00FD3B5E">
        <w:rPr>
          <w:rFonts w:cs="David"/>
          <w:sz w:val="24"/>
          <w:szCs w:val="24"/>
          <w:rtl/>
        </w:rPr>
        <w:t xml:space="preserve"> </w:t>
      </w:r>
      <w:r w:rsidRPr="00FD3B5E">
        <w:rPr>
          <w:rFonts w:cs="David" w:hint="cs"/>
          <w:sz w:val="24"/>
          <w:szCs w:val="24"/>
          <w:rtl/>
        </w:rPr>
        <w:t>על</w:t>
      </w:r>
      <w:r w:rsidRPr="00FD3B5E">
        <w:rPr>
          <w:rFonts w:cs="David"/>
          <w:sz w:val="24"/>
          <w:szCs w:val="24"/>
          <w:rtl/>
        </w:rPr>
        <w:t xml:space="preserve"> </w:t>
      </w:r>
      <w:r w:rsidR="00B70A84" w:rsidRPr="00B70A84">
        <w:rPr>
          <w:rFonts w:cs="David" w:hint="cs"/>
          <w:sz w:val="24"/>
          <w:szCs w:val="24"/>
          <w:rtl/>
        </w:rPr>
        <w:t>יד</w:t>
      </w:r>
      <w:r w:rsidR="00B70A84">
        <w:rPr>
          <w:rFonts w:cs="David" w:hint="cs"/>
          <w:sz w:val="24"/>
          <w:szCs w:val="24"/>
          <w:rtl/>
        </w:rPr>
        <w:t>ן</w:t>
      </w:r>
      <w:r w:rsidRPr="00FD3B5E">
        <w:rPr>
          <w:rFonts w:cs="David"/>
          <w:sz w:val="24"/>
          <w:szCs w:val="24"/>
          <w:rtl/>
        </w:rPr>
        <w:t xml:space="preserve"> </w:t>
      </w:r>
      <w:r w:rsidRPr="00FD3B5E">
        <w:rPr>
          <w:rFonts w:cs="David" w:hint="cs"/>
          <w:sz w:val="24"/>
          <w:szCs w:val="24"/>
          <w:rtl/>
        </w:rPr>
        <w:t>כספים</w:t>
      </w:r>
      <w:r w:rsidRPr="00FD3B5E">
        <w:rPr>
          <w:rFonts w:cs="David"/>
          <w:sz w:val="24"/>
          <w:szCs w:val="24"/>
          <w:rtl/>
        </w:rPr>
        <w:t xml:space="preserve"> </w:t>
      </w:r>
      <w:r w:rsidRPr="00FD3B5E">
        <w:rPr>
          <w:rFonts w:cs="David" w:hint="cs"/>
          <w:sz w:val="24"/>
          <w:szCs w:val="24"/>
          <w:rtl/>
        </w:rPr>
        <w:t>רבים</w:t>
      </w:r>
      <w:r w:rsidRPr="00FD3B5E">
        <w:rPr>
          <w:rFonts w:cs="David"/>
          <w:sz w:val="24"/>
          <w:szCs w:val="24"/>
          <w:rtl/>
        </w:rPr>
        <w:t xml:space="preserve"> </w:t>
      </w:r>
      <w:r w:rsidRPr="00FD3B5E">
        <w:rPr>
          <w:rFonts w:cs="David" w:hint="cs"/>
          <w:sz w:val="24"/>
          <w:szCs w:val="24"/>
          <w:rtl/>
        </w:rPr>
        <w:t>ומשאבים</w:t>
      </w:r>
      <w:r w:rsidRPr="00FD3B5E">
        <w:rPr>
          <w:rFonts w:cs="David"/>
          <w:sz w:val="24"/>
          <w:szCs w:val="24"/>
          <w:rtl/>
        </w:rPr>
        <w:t xml:space="preserve"> </w:t>
      </w:r>
      <w:r w:rsidRPr="00FD3B5E">
        <w:rPr>
          <w:rFonts w:cs="David" w:hint="cs"/>
          <w:sz w:val="24"/>
          <w:szCs w:val="24"/>
          <w:rtl/>
        </w:rPr>
        <w:t>רבים</w:t>
      </w:r>
      <w:r w:rsidRPr="00FD3B5E">
        <w:rPr>
          <w:rFonts w:cs="David"/>
          <w:sz w:val="24"/>
          <w:szCs w:val="24"/>
          <w:rtl/>
        </w:rPr>
        <w:t xml:space="preserve"> </w:t>
      </w:r>
      <w:r w:rsidRPr="00FD3B5E">
        <w:rPr>
          <w:rFonts w:cs="David" w:hint="cs"/>
          <w:sz w:val="24"/>
          <w:szCs w:val="24"/>
          <w:rtl/>
        </w:rPr>
        <w:t>לאורך</w:t>
      </w:r>
      <w:r w:rsidRPr="00FD3B5E">
        <w:rPr>
          <w:rFonts w:cs="David"/>
          <w:sz w:val="24"/>
          <w:szCs w:val="24"/>
          <w:rtl/>
        </w:rPr>
        <w:t xml:space="preserve"> </w:t>
      </w:r>
      <w:r w:rsidRPr="00FD3B5E">
        <w:rPr>
          <w:rFonts w:cs="David" w:hint="cs"/>
          <w:sz w:val="24"/>
          <w:szCs w:val="24"/>
          <w:rtl/>
        </w:rPr>
        <w:t>שנים</w:t>
      </w:r>
      <w:r w:rsidRPr="00FD3B5E">
        <w:rPr>
          <w:rFonts w:cs="David"/>
          <w:sz w:val="24"/>
          <w:szCs w:val="24"/>
          <w:rtl/>
        </w:rPr>
        <w:t>.</w:t>
      </w:r>
      <w:r w:rsidR="00B70A84">
        <w:rPr>
          <w:rFonts w:cs="David" w:hint="cs"/>
          <w:sz w:val="24"/>
          <w:szCs w:val="24"/>
          <w:rtl/>
        </w:rPr>
        <w:t xml:space="preserve"> תכנית זו </w:t>
      </w:r>
      <w:r w:rsidR="00B70A84">
        <w:rPr>
          <w:rFonts w:cs="David"/>
          <w:sz w:val="24"/>
          <w:szCs w:val="24"/>
          <w:rtl/>
        </w:rPr>
        <w:t>–</w:t>
      </w:r>
      <w:r w:rsidR="00B70A84">
        <w:rPr>
          <w:rFonts w:cs="David" w:hint="cs"/>
          <w:sz w:val="24"/>
          <w:szCs w:val="24"/>
          <w:rtl/>
        </w:rPr>
        <w:t xml:space="preserve"> מפעל חייהן - הופכת את קידומה של התכנית מושא הערר לבלתי סבירה בעיניהן. ומחייבת את דחיית</w:t>
      </w:r>
      <w:del w:id="1144" w:author="Orit Cotev" w:date="2017-05-13T18:47:00Z">
        <w:r w:rsidR="00B70A84" w:rsidDel="009402CE">
          <w:rPr>
            <w:rFonts w:cs="David" w:hint="cs"/>
            <w:sz w:val="24"/>
            <w:szCs w:val="24"/>
            <w:rtl/>
          </w:rPr>
          <w:delText xml:space="preserve"> התכנית.</w:delText>
        </w:r>
      </w:del>
      <w:ins w:id="1145" w:author="Orit Cotev" w:date="2017-05-13T18:47:00Z">
        <w:r w:rsidR="009402CE">
          <w:rPr>
            <w:rFonts w:cs="David" w:hint="cs"/>
            <w:sz w:val="24"/>
            <w:szCs w:val="24"/>
            <w:rtl/>
          </w:rPr>
          <w:t>ה.</w:t>
        </w:r>
      </w:ins>
    </w:p>
    <w:p w:rsidR="006D4AAE" w:rsidRPr="00843F71" w:rsidRDefault="00EA7CD3" w:rsidP="00843F71">
      <w:pPr>
        <w:pStyle w:val="a3"/>
        <w:numPr>
          <w:ilvl w:val="0"/>
          <w:numId w:val="2"/>
        </w:numPr>
        <w:spacing w:line="360" w:lineRule="auto"/>
        <w:ind w:left="226" w:hanging="425"/>
        <w:jc w:val="both"/>
        <w:rPr>
          <w:rFonts w:cs="David"/>
          <w:sz w:val="24"/>
          <w:szCs w:val="24"/>
          <w:rtl/>
        </w:rPr>
      </w:pPr>
      <w:r>
        <w:rPr>
          <w:rFonts w:cs="David" w:hint="cs"/>
          <w:sz w:val="24"/>
          <w:szCs w:val="24"/>
          <w:rtl/>
        </w:rPr>
        <w:t xml:space="preserve">הטיעון להסתמכות מוקשה בעינינו. </w:t>
      </w:r>
      <w:r w:rsidR="007F1AA1" w:rsidRPr="00FD3B5E">
        <w:rPr>
          <w:rFonts w:cs="David" w:hint="cs"/>
          <w:sz w:val="24"/>
          <w:szCs w:val="24"/>
          <w:rtl/>
        </w:rPr>
        <w:t>העיקרון</w:t>
      </w:r>
      <w:r w:rsidR="007F1AA1" w:rsidRPr="00FD3B5E">
        <w:rPr>
          <w:rFonts w:cs="David"/>
          <w:sz w:val="24"/>
          <w:szCs w:val="24"/>
          <w:rtl/>
        </w:rPr>
        <w:t xml:space="preserve"> </w:t>
      </w:r>
      <w:r w:rsidR="007F1AA1" w:rsidRPr="00FD3B5E">
        <w:rPr>
          <w:rFonts w:cs="David" w:hint="cs"/>
          <w:sz w:val="24"/>
          <w:szCs w:val="24"/>
          <w:rtl/>
        </w:rPr>
        <w:t>בדבר</w:t>
      </w:r>
      <w:r w:rsidR="007F1AA1" w:rsidRPr="00FD3B5E">
        <w:rPr>
          <w:rFonts w:cs="David"/>
          <w:sz w:val="24"/>
          <w:szCs w:val="24"/>
          <w:rtl/>
        </w:rPr>
        <w:t xml:space="preserve"> "</w:t>
      </w:r>
      <w:r w:rsidR="007F1AA1" w:rsidRPr="00FD3B5E">
        <w:rPr>
          <w:rFonts w:cs="David" w:hint="cs"/>
          <w:sz w:val="24"/>
          <w:szCs w:val="24"/>
          <w:rtl/>
        </w:rPr>
        <w:t>גמר</w:t>
      </w:r>
      <w:r w:rsidR="007F1AA1" w:rsidRPr="00FD3B5E">
        <w:rPr>
          <w:rFonts w:cs="David"/>
          <w:sz w:val="24"/>
          <w:szCs w:val="24"/>
          <w:rtl/>
        </w:rPr>
        <w:t xml:space="preserve"> </w:t>
      </w:r>
      <w:r w:rsidR="007F1AA1" w:rsidRPr="00FD3B5E">
        <w:rPr>
          <w:rFonts w:cs="David" w:hint="cs"/>
          <w:sz w:val="24"/>
          <w:szCs w:val="24"/>
          <w:rtl/>
        </w:rPr>
        <w:t>המלאכה</w:t>
      </w:r>
      <w:r w:rsidR="007F1AA1" w:rsidRPr="00FD3B5E">
        <w:rPr>
          <w:rFonts w:cs="David"/>
          <w:sz w:val="24"/>
          <w:szCs w:val="24"/>
          <w:rtl/>
        </w:rPr>
        <w:t xml:space="preserve">" </w:t>
      </w:r>
      <w:r w:rsidR="007F1AA1" w:rsidRPr="00FD3B5E">
        <w:rPr>
          <w:rFonts w:cs="David" w:hint="cs"/>
          <w:sz w:val="24"/>
          <w:szCs w:val="24"/>
          <w:rtl/>
        </w:rPr>
        <w:t>לא</w:t>
      </w:r>
      <w:r w:rsidR="007F1AA1" w:rsidRPr="00FD3B5E">
        <w:rPr>
          <w:rFonts w:cs="David"/>
          <w:sz w:val="24"/>
          <w:szCs w:val="24"/>
          <w:rtl/>
        </w:rPr>
        <w:t xml:space="preserve"> </w:t>
      </w:r>
      <w:r w:rsidR="007F1AA1" w:rsidRPr="00FD3B5E">
        <w:rPr>
          <w:rFonts w:cs="David" w:hint="cs"/>
          <w:sz w:val="24"/>
          <w:szCs w:val="24"/>
          <w:rtl/>
        </w:rPr>
        <w:t>חל</w:t>
      </w:r>
      <w:r w:rsidR="007F1AA1" w:rsidRPr="00FD3B5E">
        <w:rPr>
          <w:rFonts w:cs="David"/>
          <w:sz w:val="24"/>
          <w:szCs w:val="24"/>
          <w:rtl/>
        </w:rPr>
        <w:t xml:space="preserve"> </w:t>
      </w:r>
      <w:r w:rsidR="007F1AA1" w:rsidRPr="00FD3B5E">
        <w:rPr>
          <w:rFonts w:cs="David" w:hint="cs"/>
          <w:sz w:val="24"/>
          <w:szCs w:val="24"/>
          <w:rtl/>
        </w:rPr>
        <w:t>על</w:t>
      </w:r>
      <w:r w:rsidR="007F1AA1" w:rsidRPr="00FD3B5E">
        <w:rPr>
          <w:rFonts w:cs="David"/>
          <w:sz w:val="24"/>
          <w:szCs w:val="24"/>
          <w:rtl/>
        </w:rPr>
        <w:t xml:space="preserve"> </w:t>
      </w:r>
      <w:r w:rsidR="007F1AA1" w:rsidRPr="00FD3B5E">
        <w:rPr>
          <w:rFonts w:cs="David" w:hint="cs"/>
          <w:sz w:val="24"/>
          <w:szCs w:val="24"/>
          <w:rtl/>
        </w:rPr>
        <w:t>מוסדות</w:t>
      </w:r>
      <w:r w:rsidR="007F1AA1" w:rsidRPr="00FD3B5E">
        <w:rPr>
          <w:rFonts w:cs="David"/>
          <w:sz w:val="24"/>
          <w:szCs w:val="24"/>
          <w:rtl/>
        </w:rPr>
        <w:t xml:space="preserve"> </w:t>
      </w:r>
      <w:r w:rsidR="007F1AA1" w:rsidRPr="00FD3B5E">
        <w:rPr>
          <w:rFonts w:cs="David" w:hint="cs"/>
          <w:sz w:val="24"/>
          <w:szCs w:val="24"/>
          <w:rtl/>
        </w:rPr>
        <w:t>התכנון</w:t>
      </w:r>
      <w:r w:rsidR="007F1AA1" w:rsidRPr="00FD3B5E">
        <w:rPr>
          <w:rFonts w:cs="David"/>
          <w:sz w:val="24"/>
          <w:szCs w:val="24"/>
          <w:rtl/>
        </w:rPr>
        <w:t xml:space="preserve">. </w:t>
      </w:r>
      <w:r w:rsidR="007F1AA1" w:rsidRPr="00FD3B5E">
        <w:rPr>
          <w:rFonts w:cs="David" w:hint="cs"/>
          <w:sz w:val="24"/>
          <w:szCs w:val="24"/>
          <w:rtl/>
        </w:rPr>
        <w:t>בהקשר</w:t>
      </w:r>
      <w:r w:rsidR="007F1AA1" w:rsidRPr="00FD3B5E">
        <w:rPr>
          <w:rFonts w:cs="David"/>
          <w:sz w:val="24"/>
          <w:szCs w:val="24"/>
          <w:rtl/>
        </w:rPr>
        <w:t xml:space="preserve"> </w:t>
      </w:r>
      <w:r w:rsidR="007F1AA1" w:rsidRPr="00FD3B5E">
        <w:rPr>
          <w:rFonts w:cs="David" w:hint="cs"/>
          <w:sz w:val="24"/>
          <w:szCs w:val="24"/>
          <w:rtl/>
        </w:rPr>
        <w:t>זה</w:t>
      </w:r>
      <w:r w:rsidR="007F1AA1" w:rsidRPr="00FD3B5E">
        <w:rPr>
          <w:rFonts w:cs="David"/>
          <w:sz w:val="24"/>
          <w:szCs w:val="24"/>
          <w:rtl/>
        </w:rPr>
        <w:t xml:space="preserve">, </w:t>
      </w:r>
      <w:r w:rsidR="007F1AA1" w:rsidRPr="00FD3B5E">
        <w:rPr>
          <w:rFonts w:cs="David" w:hint="cs"/>
          <w:sz w:val="24"/>
          <w:szCs w:val="24"/>
          <w:rtl/>
        </w:rPr>
        <w:t>הפסיקה</w:t>
      </w:r>
      <w:r w:rsidR="007F1AA1" w:rsidRPr="00FD3B5E">
        <w:rPr>
          <w:rFonts w:cs="David"/>
          <w:sz w:val="24"/>
          <w:szCs w:val="24"/>
          <w:rtl/>
        </w:rPr>
        <w:t xml:space="preserve"> </w:t>
      </w:r>
      <w:r w:rsidR="007F1AA1" w:rsidRPr="00FD3B5E">
        <w:rPr>
          <w:rFonts w:cs="David" w:hint="cs"/>
          <w:sz w:val="24"/>
          <w:szCs w:val="24"/>
          <w:rtl/>
        </w:rPr>
        <w:t>הישראלית</w:t>
      </w:r>
      <w:r w:rsidR="007F1AA1" w:rsidRPr="00FD3B5E">
        <w:rPr>
          <w:rFonts w:cs="David"/>
          <w:sz w:val="24"/>
          <w:szCs w:val="24"/>
          <w:rtl/>
        </w:rPr>
        <w:t xml:space="preserve"> </w:t>
      </w:r>
      <w:r w:rsidR="007F1AA1" w:rsidRPr="00FD3B5E">
        <w:rPr>
          <w:rFonts w:cs="David" w:hint="cs"/>
          <w:sz w:val="24"/>
          <w:szCs w:val="24"/>
          <w:rtl/>
        </w:rPr>
        <w:t>קבעה</w:t>
      </w:r>
      <w:r w:rsidR="007F1AA1" w:rsidRPr="00FD3B5E">
        <w:rPr>
          <w:rFonts w:cs="David"/>
          <w:sz w:val="24"/>
          <w:szCs w:val="24"/>
          <w:rtl/>
        </w:rPr>
        <w:t xml:space="preserve"> </w:t>
      </w:r>
      <w:r w:rsidR="007F1AA1" w:rsidRPr="00FD3B5E">
        <w:rPr>
          <w:rFonts w:cs="David" w:hint="cs"/>
          <w:sz w:val="24"/>
          <w:szCs w:val="24"/>
          <w:rtl/>
        </w:rPr>
        <w:t>באופן</w:t>
      </w:r>
      <w:r w:rsidR="007F1AA1" w:rsidRPr="00FD3B5E">
        <w:rPr>
          <w:rFonts w:cs="David"/>
          <w:sz w:val="24"/>
          <w:szCs w:val="24"/>
          <w:rtl/>
        </w:rPr>
        <w:t xml:space="preserve"> </w:t>
      </w:r>
      <w:r w:rsidR="007F1AA1" w:rsidRPr="00FD3B5E">
        <w:rPr>
          <w:rFonts w:cs="David" w:hint="cs"/>
          <w:sz w:val="24"/>
          <w:szCs w:val="24"/>
          <w:rtl/>
        </w:rPr>
        <w:t>עקבי</w:t>
      </w:r>
      <w:r w:rsidR="007F1AA1" w:rsidRPr="00FD3B5E">
        <w:rPr>
          <w:rFonts w:cs="David"/>
          <w:sz w:val="24"/>
          <w:szCs w:val="24"/>
          <w:rtl/>
        </w:rPr>
        <w:t xml:space="preserve"> </w:t>
      </w:r>
      <w:r w:rsidR="007F1AA1" w:rsidRPr="00FD3B5E">
        <w:rPr>
          <w:rFonts w:cs="David" w:hint="cs"/>
          <w:sz w:val="24"/>
          <w:szCs w:val="24"/>
          <w:rtl/>
        </w:rPr>
        <w:t>כי</w:t>
      </w:r>
      <w:r w:rsidR="007F1AA1" w:rsidRPr="00FD3B5E">
        <w:rPr>
          <w:rFonts w:cs="David"/>
          <w:sz w:val="24"/>
          <w:szCs w:val="24"/>
          <w:rtl/>
        </w:rPr>
        <w:t xml:space="preserve">: </w:t>
      </w:r>
    </w:p>
    <w:p w:rsidR="006D4AAE" w:rsidRPr="00822B90" w:rsidRDefault="007F1AA1" w:rsidP="00822B90">
      <w:pPr>
        <w:pStyle w:val="a3"/>
        <w:spacing w:line="360" w:lineRule="auto"/>
        <w:jc w:val="both"/>
        <w:rPr>
          <w:rFonts w:cs="David"/>
          <w:sz w:val="24"/>
          <w:szCs w:val="24"/>
          <w:rtl/>
        </w:rPr>
      </w:pPr>
      <w:r w:rsidRPr="00FD3B5E">
        <w:rPr>
          <w:rFonts w:cs="David"/>
          <w:sz w:val="24"/>
          <w:szCs w:val="24"/>
          <w:rtl/>
        </w:rPr>
        <w:t>"</w:t>
      </w:r>
      <w:r w:rsidRPr="00FD3B5E">
        <w:rPr>
          <w:rFonts w:cs="David" w:hint="cs"/>
          <w:sz w:val="24"/>
          <w:szCs w:val="24"/>
          <w:rtl/>
        </w:rPr>
        <w:t>רשות</w:t>
      </w:r>
      <w:r w:rsidRPr="00FD3B5E">
        <w:rPr>
          <w:rFonts w:cs="David"/>
          <w:sz w:val="24"/>
          <w:szCs w:val="24"/>
          <w:rtl/>
        </w:rPr>
        <w:t xml:space="preserve"> </w:t>
      </w:r>
      <w:r w:rsidRPr="00FD3B5E">
        <w:rPr>
          <w:rFonts w:cs="David" w:hint="cs"/>
          <w:sz w:val="24"/>
          <w:szCs w:val="24"/>
          <w:rtl/>
        </w:rPr>
        <w:t>מנהלית</w:t>
      </w:r>
      <w:r w:rsidRPr="00FD3B5E">
        <w:rPr>
          <w:rFonts w:cs="David"/>
          <w:sz w:val="24"/>
          <w:szCs w:val="24"/>
          <w:rtl/>
        </w:rPr>
        <w:t xml:space="preserve"> </w:t>
      </w:r>
      <w:r w:rsidRPr="00FD3B5E">
        <w:rPr>
          <w:rFonts w:cs="David" w:hint="cs"/>
          <w:sz w:val="24"/>
          <w:szCs w:val="24"/>
          <w:rtl/>
        </w:rPr>
        <w:t>רשאית</w:t>
      </w:r>
      <w:r w:rsidRPr="00FD3B5E">
        <w:rPr>
          <w:rFonts w:cs="David"/>
          <w:sz w:val="24"/>
          <w:szCs w:val="24"/>
          <w:rtl/>
        </w:rPr>
        <w:t xml:space="preserve"> </w:t>
      </w:r>
      <w:r w:rsidRPr="00FD3B5E">
        <w:rPr>
          <w:rFonts w:cs="David" w:hint="cs"/>
          <w:sz w:val="24"/>
          <w:szCs w:val="24"/>
          <w:rtl/>
        </w:rPr>
        <w:t>ולפעמים</w:t>
      </w:r>
      <w:r w:rsidRPr="00FD3B5E">
        <w:rPr>
          <w:rFonts w:cs="David"/>
          <w:sz w:val="24"/>
          <w:szCs w:val="24"/>
          <w:rtl/>
        </w:rPr>
        <w:t xml:space="preserve"> </w:t>
      </w:r>
      <w:r w:rsidRPr="00FD3B5E">
        <w:rPr>
          <w:rFonts w:cs="David" w:hint="cs"/>
          <w:sz w:val="24"/>
          <w:szCs w:val="24"/>
          <w:rtl/>
        </w:rPr>
        <w:t>גם</w:t>
      </w:r>
      <w:r w:rsidRPr="00FD3B5E">
        <w:rPr>
          <w:rFonts w:cs="David"/>
          <w:sz w:val="24"/>
          <w:szCs w:val="24"/>
          <w:rtl/>
        </w:rPr>
        <w:t xml:space="preserve"> </w:t>
      </w:r>
      <w:r w:rsidRPr="00FD3B5E">
        <w:rPr>
          <w:rFonts w:cs="David" w:hint="cs"/>
          <w:sz w:val="24"/>
          <w:szCs w:val="24"/>
          <w:rtl/>
        </w:rPr>
        <w:t>חייבת</w:t>
      </w:r>
      <w:r w:rsidRPr="00FD3B5E">
        <w:rPr>
          <w:rFonts w:cs="David"/>
          <w:sz w:val="24"/>
          <w:szCs w:val="24"/>
          <w:rtl/>
        </w:rPr>
        <w:t xml:space="preserve"> </w:t>
      </w:r>
      <w:r w:rsidRPr="00FD3B5E">
        <w:rPr>
          <w:rFonts w:cs="David" w:hint="cs"/>
          <w:sz w:val="24"/>
          <w:szCs w:val="24"/>
          <w:rtl/>
        </w:rPr>
        <w:t>לשנות</w:t>
      </w:r>
      <w:r w:rsidRPr="00FD3B5E">
        <w:rPr>
          <w:rFonts w:cs="David"/>
          <w:sz w:val="24"/>
          <w:szCs w:val="24"/>
          <w:rtl/>
        </w:rPr>
        <w:t xml:space="preserve"> </w:t>
      </w:r>
      <w:r w:rsidRPr="00FD3B5E">
        <w:rPr>
          <w:rFonts w:cs="David" w:hint="cs"/>
          <w:sz w:val="24"/>
          <w:szCs w:val="24"/>
          <w:rtl/>
        </w:rPr>
        <w:t>מדיניותה</w:t>
      </w:r>
      <w:r w:rsidRPr="00FD3B5E">
        <w:rPr>
          <w:rFonts w:cs="David"/>
          <w:sz w:val="24"/>
          <w:szCs w:val="24"/>
          <w:rtl/>
        </w:rPr>
        <w:t xml:space="preserve">, </w:t>
      </w:r>
      <w:r w:rsidRPr="00FD3B5E">
        <w:rPr>
          <w:rFonts w:cs="David" w:hint="cs"/>
          <w:sz w:val="24"/>
          <w:szCs w:val="24"/>
          <w:rtl/>
        </w:rPr>
        <w:t>כחלק</w:t>
      </w:r>
      <w:r w:rsidRPr="00FD3B5E">
        <w:rPr>
          <w:rFonts w:cs="David"/>
          <w:sz w:val="24"/>
          <w:szCs w:val="24"/>
          <w:rtl/>
        </w:rPr>
        <w:t xml:space="preserve"> </w:t>
      </w:r>
      <w:r w:rsidRPr="00FD3B5E">
        <w:rPr>
          <w:rFonts w:cs="David" w:hint="cs"/>
          <w:sz w:val="24"/>
          <w:szCs w:val="24"/>
          <w:rtl/>
        </w:rPr>
        <w:t>מעבודתה</w:t>
      </w:r>
      <w:r w:rsidRPr="00FD3B5E">
        <w:rPr>
          <w:rFonts w:cs="David"/>
          <w:sz w:val="24"/>
          <w:szCs w:val="24"/>
          <w:rtl/>
        </w:rPr>
        <w:t xml:space="preserve">. </w:t>
      </w:r>
      <w:r w:rsidRPr="00FD3B5E">
        <w:rPr>
          <w:rFonts w:cs="David" w:hint="cs"/>
          <w:sz w:val="24"/>
          <w:szCs w:val="24"/>
          <w:rtl/>
        </w:rPr>
        <w:t>אין</w:t>
      </w:r>
      <w:r w:rsidRPr="00FD3B5E">
        <w:rPr>
          <w:rFonts w:cs="David"/>
          <w:sz w:val="24"/>
          <w:szCs w:val="24"/>
          <w:rtl/>
        </w:rPr>
        <w:t xml:space="preserve"> </w:t>
      </w:r>
      <w:r w:rsidRPr="00FD3B5E">
        <w:rPr>
          <w:rFonts w:cs="David" w:hint="cs"/>
          <w:sz w:val="24"/>
          <w:szCs w:val="24"/>
          <w:rtl/>
        </w:rPr>
        <w:t>לשום</w:t>
      </w:r>
      <w:r w:rsidRPr="00FD3B5E">
        <w:rPr>
          <w:rFonts w:cs="David"/>
          <w:sz w:val="24"/>
          <w:szCs w:val="24"/>
          <w:rtl/>
        </w:rPr>
        <w:t xml:space="preserve"> </w:t>
      </w:r>
      <w:r w:rsidRPr="00FD3B5E">
        <w:rPr>
          <w:rFonts w:cs="David" w:hint="cs"/>
          <w:sz w:val="24"/>
          <w:szCs w:val="24"/>
          <w:rtl/>
        </w:rPr>
        <w:t>אדם</w:t>
      </w:r>
      <w:r w:rsidRPr="00FD3B5E">
        <w:rPr>
          <w:rFonts w:cs="David"/>
          <w:sz w:val="24"/>
          <w:szCs w:val="24"/>
          <w:rtl/>
        </w:rPr>
        <w:t xml:space="preserve"> </w:t>
      </w:r>
      <w:r w:rsidRPr="00FD3B5E">
        <w:rPr>
          <w:rFonts w:cs="David" w:hint="cs"/>
          <w:sz w:val="24"/>
          <w:szCs w:val="24"/>
          <w:rtl/>
        </w:rPr>
        <w:t>או</w:t>
      </w:r>
      <w:r w:rsidRPr="00FD3B5E">
        <w:rPr>
          <w:rFonts w:cs="David"/>
          <w:sz w:val="24"/>
          <w:szCs w:val="24"/>
          <w:rtl/>
        </w:rPr>
        <w:t xml:space="preserve"> </w:t>
      </w:r>
      <w:r w:rsidRPr="00FD3B5E">
        <w:rPr>
          <w:rFonts w:cs="David" w:hint="cs"/>
          <w:sz w:val="24"/>
          <w:szCs w:val="24"/>
          <w:rtl/>
        </w:rPr>
        <w:t>גורם</w:t>
      </w:r>
      <w:r w:rsidRPr="00FD3B5E">
        <w:rPr>
          <w:rFonts w:cs="David"/>
          <w:sz w:val="24"/>
          <w:szCs w:val="24"/>
          <w:rtl/>
        </w:rPr>
        <w:t xml:space="preserve"> </w:t>
      </w:r>
      <w:r w:rsidRPr="00FD3B5E">
        <w:rPr>
          <w:rFonts w:cs="David" w:hint="cs"/>
          <w:sz w:val="24"/>
          <w:szCs w:val="24"/>
          <w:rtl/>
        </w:rPr>
        <w:t>זכות</w:t>
      </w:r>
      <w:r w:rsidRPr="00FD3B5E">
        <w:rPr>
          <w:rFonts w:cs="David"/>
          <w:sz w:val="24"/>
          <w:szCs w:val="24"/>
          <w:rtl/>
        </w:rPr>
        <w:t xml:space="preserve"> </w:t>
      </w:r>
      <w:r w:rsidRPr="00FD3B5E">
        <w:rPr>
          <w:rFonts w:cs="David" w:hint="cs"/>
          <w:sz w:val="24"/>
          <w:szCs w:val="24"/>
          <w:rtl/>
        </w:rPr>
        <w:t>מוקנית</w:t>
      </w:r>
      <w:r w:rsidRPr="00FD3B5E">
        <w:rPr>
          <w:rFonts w:cs="David"/>
          <w:sz w:val="24"/>
          <w:szCs w:val="24"/>
          <w:rtl/>
        </w:rPr>
        <w:t xml:space="preserve"> </w:t>
      </w:r>
      <w:r w:rsidRPr="00FD3B5E">
        <w:rPr>
          <w:rFonts w:cs="David" w:hint="cs"/>
          <w:sz w:val="24"/>
          <w:szCs w:val="24"/>
          <w:rtl/>
        </w:rPr>
        <w:t>בהותרת</w:t>
      </w:r>
      <w:r w:rsidRPr="00FD3B5E">
        <w:rPr>
          <w:rFonts w:cs="David"/>
          <w:sz w:val="24"/>
          <w:szCs w:val="24"/>
          <w:rtl/>
        </w:rPr>
        <w:t xml:space="preserve"> </w:t>
      </w:r>
      <w:r w:rsidRPr="00FD3B5E">
        <w:rPr>
          <w:rFonts w:cs="David" w:hint="cs"/>
          <w:sz w:val="24"/>
          <w:szCs w:val="24"/>
          <w:rtl/>
        </w:rPr>
        <w:t>מדיניות</w:t>
      </w:r>
      <w:r w:rsidRPr="00FD3B5E">
        <w:rPr>
          <w:rFonts w:cs="David"/>
          <w:sz w:val="24"/>
          <w:szCs w:val="24"/>
          <w:rtl/>
        </w:rPr>
        <w:t xml:space="preserve"> </w:t>
      </w:r>
      <w:r w:rsidRPr="00FD3B5E">
        <w:rPr>
          <w:rFonts w:cs="David" w:hint="cs"/>
          <w:sz w:val="24"/>
          <w:szCs w:val="24"/>
          <w:rtl/>
        </w:rPr>
        <w:t>מסוימת</w:t>
      </w:r>
      <w:r w:rsidRPr="00FD3B5E">
        <w:rPr>
          <w:rFonts w:cs="David"/>
          <w:sz w:val="24"/>
          <w:szCs w:val="24"/>
          <w:rtl/>
        </w:rPr>
        <w:t xml:space="preserve"> </w:t>
      </w:r>
      <w:r w:rsidRPr="00FD3B5E">
        <w:rPr>
          <w:rFonts w:cs="David" w:hint="cs"/>
          <w:sz w:val="24"/>
          <w:szCs w:val="24"/>
          <w:rtl/>
        </w:rPr>
        <w:t>של</w:t>
      </w:r>
      <w:r w:rsidRPr="00FD3B5E">
        <w:rPr>
          <w:rFonts w:cs="David"/>
          <w:sz w:val="24"/>
          <w:szCs w:val="24"/>
          <w:rtl/>
        </w:rPr>
        <w:t xml:space="preserve"> </w:t>
      </w:r>
      <w:r w:rsidRPr="00FD3B5E">
        <w:rPr>
          <w:rFonts w:cs="David" w:hint="cs"/>
          <w:sz w:val="24"/>
          <w:szCs w:val="24"/>
          <w:rtl/>
        </w:rPr>
        <w:t>הרשות</w:t>
      </w:r>
      <w:r w:rsidRPr="00FD3B5E">
        <w:rPr>
          <w:rFonts w:cs="David"/>
          <w:sz w:val="24"/>
          <w:szCs w:val="24"/>
          <w:rtl/>
        </w:rPr>
        <w:t xml:space="preserve"> </w:t>
      </w:r>
      <w:r w:rsidRPr="00FD3B5E">
        <w:rPr>
          <w:rFonts w:cs="David" w:hint="cs"/>
          <w:sz w:val="24"/>
          <w:szCs w:val="24"/>
          <w:rtl/>
        </w:rPr>
        <w:t>על</w:t>
      </w:r>
      <w:r w:rsidRPr="00FD3B5E">
        <w:rPr>
          <w:rFonts w:cs="David"/>
          <w:sz w:val="24"/>
          <w:szCs w:val="24"/>
          <w:rtl/>
        </w:rPr>
        <w:t xml:space="preserve"> </w:t>
      </w:r>
      <w:r w:rsidRPr="00FD3B5E">
        <w:rPr>
          <w:rFonts w:cs="David" w:hint="cs"/>
          <w:sz w:val="24"/>
          <w:szCs w:val="24"/>
          <w:rtl/>
        </w:rPr>
        <w:t>כנה</w:t>
      </w:r>
      <w:r w:rsidRPr="00FD3B5E">
        <w:rPr>
          <w:rFonts w:cs="David"/>
          <w:sz w:val="24"/>
          <w:szCs w:val="24"/>
          <w:rtl/>
        </w:rPr>
        <w:t xml:space="preserve"> </w:t>
      </w:r>
      <w:r w:rsidRPr="00FD3B5E">
        <w:rPr>
          <w:rFonts w:cs="David" w:hint="cs"/>
          <w:sz w:val="24"/>
          <w:szCs w:val="24"/>
          <w:rtl/>
        </w:rPr>
        <w:t>על</w:t>
      </w:r>
      <w:r w:rsidRPr="00FD3B5E">
        <w:rPr>
          <w:rFonts w:cs="David"/>
          <w:sz w:val="24"/>
          <w:szCs w:val="24"/>
          <w:rtl/>
        </w:rPr>
        <w:t xml:space="preserve"> </w:t>
      </w:r>
      <w:r w:rsidRPr="00FD3B5E">
        <w:rPr>
          <w:rFonts w:cs="David" w:hint="cs"/>
          <w:sz w:val="24"/>
          <w:szCs w:val="24"/>
          <w:rtl/>
        </w:rPr>
        <w:t>לעתיד</w:t>
      </w:r>
      <w:r w:rsidRPr="00FD3B5E">
        <w:rPr>
          <w:rFonts w:cs="David"/>
          <w:sz w:val="24"/>
          <w:szCs w:val="24"/>
          <w:rtl/>
        </w:rPr>
        <w:t xml:space="preserve"> </w:t>
      </w:r>
      <w:r w:rsidRPr="00FD3B5E">
        <w:rPr>
          <w:rFonts w:cs="David" w:hint="cs"/>
          <w:sz w:val="24"/>
          <w:szCs w:val="24"/>
          <w:rtl/>
        </w:rPr>
        <w:t>לבוא</w:t>
      </w:r>
      <w:r w:rsidRPr="00FD3B5E">
        <w:rPr>
          <w:rFonts w:cs="David"/>
          <w:sz w:val="24"/>
          <w:szCs w:val="24"/>
          <w:rtl/>
        </w:rPr>
        <w:t>". (</w:t>
      </w:r>
      <w:r w:rsidRPr="00FD3B5E">
        <w:rPr>
          <w:rFonts w:cs="David" w:hint="cs"/>
          <w:sz w:val="24"/>
          <w:szCs w:val="24"/>
          <w:rtl/>
        </w:rPr>
        <w:t>בג</w:t>
      </w:r>
      <w:r w:rsidRPr="00FD3B5E">
        <w:rPr>
          <w:rFonts w:cs="David"/>
          <w:sz w:val="24"/>
          <w:szCs w:val="24"/>
          <w:rtl/>
        </w:rPr>
        <w:t>"</w:t>
      </w:r>
      <w:r w:rsidRPr="00FD3B5E">
        <w:rPr>
          <w:rFonts w:cs="David" w:hint="cs"/>
          <w:sz w:val="24"/>
          <w:szCs w:val="24"/>
          <w:rtl/>
        </w:rPr>
        <w:t>ץ</w:t>
      </w:r>
      <w:r w:rsidRPr="00FD3B5E">
        <w:rPr>
          <w:rFonts w:cs="David"/>
          <w:sz w:val="24"/>
          <w:szCs w:val="24"/>
          <w:rtl/>
        </w:rPr>
        <w:t xml:space="preserve"> 11087/05 </w:t>
      </w:r>
      <w:r w:rsidRPr="00FD3B5E">
        <w:rPr>
          <w:rFonts w:cs="David" w:hint="cs"/>
          <w:b/>
          <w:bCs/>
          <w:sz w:val="24"/>
          <w:szCs w:val="24"/>
          <w:rtl/>
        </w:rPr>
        <w:t>חברת</w:t>
      </w:r>
      <w:r w:rsidRPr="00FD3B5E">
        <w:rPr>
          <w:rFonts w:cs="David"/>
          <w:b/>
          <w:bCs/>
          <w:sz w:val="24"/>
          <w:szCs w:val="24"/>
          <w:rtl/>
        </w:rPr>
        <w:t xml:space="preserve"> </w:t>
      </w:r>
      <w:r w:rsidRPr="00FD3B5E">
        <w:rPr>
          <w:rFonts w:cs="David" w:hint="cs"/>
          <w:b/>
          <w:bCs/>
          <w:sz w:val="24"/>
          <w:szCs w:val="24"/>
          <w:rtl/>
        </w:rPr>
        <w:t>העובדים</w:t>
      </w:r>
      <w:r w:rsidRPr="00FD3B5E">
        <w:rPr>
          <w:rFonts w:cs="David"/>
          <w:b/>
          <w:bCs/>
          <w:sz w:val="24"/>
          <w:szCs w:val="24"/>
          <w:rtl/>
        </w:rPr>
        <w:t xml:space="preserve"> </w:t>
      </w:r>
      <w:r w:rsidRPr="00FD3B5E">
        <w:rPr>
          <w:rFonts w:cs="David" w:hint="cs"/>
          <w:b/>
          <w:bCs/>
          <w:sz w:val="24"/>
          <w:szCs w:val="24"/>
          <w:rtl/>
        </w:rPr>
        <w:t>השיתופית</w:t>
      </w:r>
      <w:r w:rsidRPr="00FD3B5E">
        <w:rPr>
          <w:rFonts w:cs="David"/>
          <w:b/>
          <w:bCs/>
          <w:sz w:val="24"/>
          <w:szCs w:val="24"/>
          <w:rtl/>
        </w:rPr>
        <w:t xml:space="preserve"> </w:t>
      </w:r>
      <w:r w:rsidRPr="00FD3B5E">
        <w:rPr>
          <w:rFonts w:cs="David" w:hint="cs"/>
          <w:b/>
          <w:bCs/>
          <w:sz w:val="24"/>
          <w:szCs w:val="24"/>
          <w:rtl/>
        </w:rPr>
        <w:t>הכללית</w:t>
      </w:r>
      <w:r w:rsidRPr="00FD3B5E">
        <w:rPr>
          <w:rFonts w:cs="David"/>
          <w:b/>
          <w:bCs/>
          <w:sz w:val="24"/>
          <w:szCs w:val="24"/>
          <w:rtl/>
        </w:rPr>
        <w:t xml:space="preserve"> </w:t>
      </w:r>
      <w:r w:rsidRPr="00FD3B5E">
        <w:rPr>
          <w:rFonts w:cs="David" w:hint="cs"/>
          <w:b/>
          <w:bCs/>
          <w:sz w:val="24"/>
          <w:szCs w:val="24"/>
          <w:rtl/>
        </w:rPr>
        <w:t>בא</w:t>
      </w:r>
      <w:r w:rsidRPr="00FD3B5E">
        <w:rPr>
          <w:rFonts w:cs="David"/>
          <w:b/>
          <w:bCs/>
          <w:sz w:val="24"/>
          <w:szCs w:val="24"/>
          <w:rtl/>
        </w:rPr>
        <w:t>"</w:t>
      </w:r>
      <w:r w:rsidRPr="00FD3B5E">
        <w:rPr>
          <w:rFonts w:cs="David" w:hint="cs"/>
          <w:b/>
          <w:bCs/>
          <w:sz w:val="24"/>
          <w:szCs w:val="24"/>
          <w:rtl/>
        </w:rPr>
        <w:t>י</w:t>
      </w:r>
      <w:r w:rsidRPr="00FD3B5E">
        <w:rPr>
          <w:rFonts w:cs="David"/>
          <w:b/>
          <w:bCs/>
          <w:sz w:val="24"/>
          <w:szCs w:val="24"/>
          <w:rtl/>
        </w:rPr>
        <w:t xml:space="preserve"> </w:t>
      </w:r>
      <w:r w:rsidRPr="00FD3B5E">
        <w:rPr>
          <w:rFonts w:cs="David" w:hint="cs"/>
          <w:b/>
          <w:bCs/>
          <w:sz w:val="24"/>
          <w:szCs w:val="24"/>
          <w:rtl/>
        </w:rPr>
        <w:t>בע</w:t>
      </w:r>
      <w:r w:rsidRPr="00FD3B5E">
        <w:rPr>
          <w:rFonts w:cs="David"/>
          <w:b/>
          <w:bCs/>
          <w:sz w:val="24"/>
          <w:szCs w:val="24"/>
          <w:rtl/>
        </w:rPr>
        <w:t>"</w:t>
      </w:r>
      <w:r w:rsidRPr="00FD3B5E">
        <w:rPr>
          <w:rFonts w:cs="David" w:hint="cs"/>
          <w:b/>
          <w:bCs/>
          <w:sz w:val="24"/>
          <w:szCs w:val="24"/>
          <w:rtl/>
        </w:rPr>
        <w:t>מ</w:t>
      </w:r>
      <w:r w:rsidRPr="00FD3B5E">
        <w:rPr>
          <w:rFonts w:cs="David"/>
          <w:b/>
          <w:bCs/>
          <w:sz w:val="24"/>
          <w:szCs w:val="24"/>
          <w:rtl/>
        </w:rPr>
        <w:t xml:space="preserve"> </w:t>
      </w:r>
      <w:r w:rsidRPr="00FD3B5E">
        <w:rPr>
          <w:rFonts w:cs="David" w:hint="cs"/>
          <w:b/>
          <w:bCs/>
          <w:sz w:val="24"/>
          <w:szCs w:val="24"/>
          <w:rtl/>
        </w:rPr>
        <w:t>נ</w:t>
      </w:r>
      <w:r w:rsidRPr="00FD3B5E">
        <w:rPr>
          <w:rFonts w:cs="David"/>
          <w:b/>
          <w:bCs/>
          <w:sz w:val="24"/>
          <w:szCs w:val="24"/>
          <w:rtl/>
        </w:rPr>
        <w:t xml:space="preserve">' </w:t>
      </w:r>
      <w:r w:rsidRPr="00FD3B5E">
        <w:rPr>
          <w:rFonts w:cs="David" w:hint="cs"/>
          <w:b/>
          <w:bCs/>
          <w:sz w:val="24"/>
          <w:szCs w:val="24"/>
          <w:rtl/>
        </w:rPr>
        <w:t>מדינת</w:t>
      </w:r>
      <w:r w:rsidRPr="00FD3B5E">
        <w:rPr>
          <w:rFonts w:cs="David"/>
          <w:b/>
          <w:bCs/>
          <w:sz w:val="24"/>
          <w:szCs w:val="24"/>
          <w:rtl/>
        </w:rPr>
        <w:t xml:space="preserve"> </w:t>
      </w:r>
      <w:r w:rsidRPr="00FD3B5E">
        <w:rPr>
          <w:rFonts w:cs="David" w:hint="cs"/>
          <w:b/>
          <w:bCs/>
          <w:sz w:val="24"/>
          <w:szCs w:val="24"/>
          <w:rtl/>
        </w:rPr>
        <w:t>ישראל</w:t>
      </w:r>
      <w:r w:rsidRPr="00FD3B5E">
        <w:rPr>
          <w:rFonts w:cs="David"/>
          <w:b/>
          <w:bCs/>
          <w:sz w:val="24"/>
          <w:szCs w:val="24"/>
          <w:rtl/>
        </w:rPr>
        <w:t xml:space="preserve"> </w:t>
      </w:r>
      <w:r w:rsidRPr="00FD3B5E">
        <w:rPr>
          <w:rFonts w:cs="David"/>
          <w:sz w:val="24"/>
          <w:szCs w:val="24"/>
          <w:rtl/>
        </w:rPr>
        <w:t>(</w:t>
      </w:r>
      <w:r w:rsidRPr="00FD3B5E">
        <w:rPr>
          <w:rFonts w:cs="David" w:hint="cs"/>
          <w:sz w:val="24"/>
          <w:szCs w:val="24"/>
          <w:rtl/>
        </w:rPr>
        <w:t>פורסם</w:t>
      </w:r>
      <w:r w:rsidRPr="00FD3B5E">
        <w:rPr>
          <w:rFonts w:cs="David"/>
          <w:sz w:val="24"/>
          <w:szCs w:val="24"/>
          <w:rtl/>
        </w:rPr>
        <w:t xml:space="preserve"> </w:t>
      </w:r>
      <w:r w:rsidRPr="00FD3B5E">
        <w:rPr>
          <w:rFonts w:cs="David" w:hint="cs"/>
          <w:sz w:val="24"/>
          <w:szCs w:val="24"/>
          <w:rtl/>
        </w:rPr>
        <w:t>בנבו</w:t>
      </w:r>
      <w:r w:rsidRPr="00FD3B5E">
        <w:rPr>
          <w:rFonts w:cs="David"/>
          <w:sz w:val="24"/>
          <w:szCs w:val="24"/>
          <w:rtl/>
        </w:rPr>
        <w:t>, 21.8.2012).</w:t>
      </w:r>
    </w:p>
    <w:p w:rsidR="00C33A47" w:rsidRDefault="00EA7CD3" w:rsidP="00FD3B5E">
      <w:pPr>
        <w:pStyle w:val="a3"/>
        <w:numPr>
          <w:ilvl w:val="0"/>
          <w:numId w:val="2"/>
        </w:numPr>
        <w:spacing w:line="360" w:lineRule="auto"/>
        <w:ind w:left="226" w:hanging="425"/>
        <w:jc w:val="both"/>
        <w:rPr>
          <w:rFonts w:cs="David"/>
          <w:sz w:val="24"/>
          <w:szCs w:val="24"/>
        </w:rPr>
      </w:pPr>
      <w:r>
        <w:rPr>
          <w:rFonts w:cs="David" w:hint="cs"/>
          <w:sz w:val="24"/>
          <w:szCs w:val="24"/>
          <w:rtl/>
        </w:rPr>
        <w:t xml:space="preserve">בדיני התכנון והבניה הדברים מקבלים משנה תוקף. </w:t>
      </w:r>
      <w:r w:rsidR="00B70A84">
        <w:rPr>
          <w:rFonts w:cs="David" w:hint="cs"/>
          <w:sz w:val="24"/>
          <w:szCs w:val="24"/>
          <w:rtl/>
        </w:rPr>
        <w:t>האפשרות להוביל</w:t>
      </w:r>
      <w:del w:id="1146" w:author="Orit Cotev" w:date="2017-05-13T18:48:00Z">
        <w:r w:rsidR="00B70A84" w:rsidDel="009402CE">
          <w:rPr>
            <w:rFonts w:cs="David" w:hint="cs"/>
            <w:sz w:val="24"/>
            <w:szCs w:val="24"/>
            <w:rtl/>
          </w:rPr>
          <w:delText>,</w:delText>
        </w:r>
      </w:del>
      <w:r w:rsidR="00B70A84">
        <w:rPr>
          <w:rFonts w:cs="David" w:hint="cs"/>
          <w:sz w:val="24"/>
          <w:szCs w:val="24"/>
          <w:rtl/>
        </w:rPr>
        <w:t xml:space="preserve"> מעת לעת מדיניות תכנונית שונה</w:t>
      </w:r>
      <w:r>
        <w:rPr>
          <w:rFonts w:cs="David" w:hint="cs"/>
          <w:sz w:val="24"/>
          <w:szCs w:val="24"/>
          <w:rtl/>
        </w:rPr>
        <w:t xml:space="preserve"> על ידי ביטולה של תכנית קודמת ועריכתה של תכנית חדשה תחתיה</w:t>
      </w:r>
      <w:ins w:id="1147" w:author="Orit Cotev" w:date="2017-05-13T18:48:00Z">
        <w:r w:rsidR="009402CE">
          <w:rPr>
            <w:rFonts w:cs="David" w:hint="cs"/>
            <w:sz w:val="24"/>
            <w:szCs w:val="24"/>
            <w:rtl/>
          </w:rPr>
          <w:t>,</w:t>
        </w:r>
      </w:ins>
      <w:r>
        <w:rPr>
          <w:rFonts w:cs="David" w:hint="cs"/>
          <w:sz w:val="24"/>
          <w:szCs w:val="24"/>
          <w:rtl/>
        </w:rPr>
        <w:t xml:space="preserve"> היא עקרון בסיסי בעולם התכנון העשוי רבדים-רבדים של תכניות </w:t>
      </w:r>
      <w:r>
        <w:rPr>
          <w:rFonts w:cs="David"/>
          <w:sz w:val="24"/>
          <w:szCs w:val="24"/>
          <w:rtl/>
        </w:rPr>
        <w:t>–</w:t>
      </w:r>
      <w:r>
        <w:rPr>
          <w:rFonts w:cs="David" w:hint="cs"/>
          <w:sz w:val="24"/>
          <w:szCs w:val="24"/>
          <w:rtl/>
        </w:rPr>
        <w:t xml:space="preserve"> ביטוי לצרכים משתנים של החברה והסביבה.</w:t>
      </w:r>
      <w:r w:rsidR="00B70A84">
        <w:rPr>
          <w:rFonts w:cs="David" w:hint="cs"/>
          <w:sz w:val="24"/>
          <w:szCs w:val="24"/>
          <w:rtl/>
        </w:rPr>
        <w:t xml:space="preserve"> </w:t>
      </w:r>
    </w:p>
    <w:p w:rsidR="00377AF8" w:rsidRPr="00FD3B5E" w:rsidRDefault="004E7168" w:rsidP="006E534F">
      <w:pPr>
        <w:pStyle w:val="a3"/>
        <w:numPr>
          <w:ilvl w:val="0"/>
          <w:numId w:val="2"/>
        </w:numPr>
        <w:spacing w:line="360" w:lineRule="auto"/>
        <w:ind w:left="226" w:hanging="425"/>
        <w:jc w:val="both"/>
        <w:rPr>
          <w:rFonts w:cs="David"/>
          <w:sz w:val="24"/>
          <w:szCs w:val="24"/>
        </w:rPr>
      </w:pPr>
      <w:r w:rsidRPr="00FD3B5E">
        <w:rPr>
          <w:rFonts w:cs="David" w:hint="cs"/>
          <w:sz w:val="24"/>
          <w:szCs w:val="24"/>
          <w:rtl/>
        </w:rPr>
        <w:t>תכליתם</w:t>
      </w:r>
      <w:r w:rsidRPr="00FD3B5E">
        <w:rPr>
          <w:rFonts w:cs="David"/>
          <w:sz w:val="24"/>
          <w:szCs w:val="24"/>
          <w:rtl/>
        </w:rPr>
        <w:t xml:space="preserve"> </w:t>
      </w:r>
      <w:r w:rsidRPr="00FD3B5E">
        <w:rPr>
          <w:rFonts w:cs="David" w:hint="cs"/>
          <w:sz w:val="24"/>
          <w:szCs w:val="24"/>
          <w:rtl/>
        </w:rPr>
        <w:t>של</w:t>
      </w:r>
      <w:r w:rsidRPr="00FD3B5E">
        <w:rPr>
          <w:rFonts w:cs="David"/>
          <w:sz w:val="24"/>
          <w:szCs w:val="24"/>
          <w:rtl/>
        </w:rPr>
        <w:t xml:space="preserve"> </w:t>
      </w:r>
      <w:r w:rsidRPr="00FD3B5E">
        <w:rPr>
          <w:rFonts w:cs="David" w:hint="cs"/>
          <w:sz w:val="24"/>
          <w:szCs w:val="24"/>
          <w:rtl/>
        </w:rPr>
        <w:t>דיני</w:t>
      </w:r>
      <w:r w:rsidRPr="00FD3B5E">
        <w:rPr>
          <w:rFonts w:cs="David"/>
          <w:sz w:val="24"/>
          <w:szCs w:val="24"/>
          <w:rtl/>
        </w:rPr>
        <w:t xml:space="preserve"> </w:t>
      </w:r>
      <w:r w:rsidRPr="00FD3B5E">
        <w:rPr>
          <w:rFonts w:cs="David" w:hint="cs"/>
          <w:sz w:val="24"/>
          <w:szCs w:val="24"/>
          <w:rtl/>
        </w:rPr>
        <w:t>התכנון</w:t>
      </w:r>
      <w:r w:rsidRPr="00FD3B5E">
        <w:rPr>
          <w:rFonts w:cs="David"/>
          <w:sz w:val="24"/>
          <w:szCs w:val="24"/>
          <w:rtl/>
        </w:rPr>
        <w:t xml:space="preserve"> </w:t>
      </w:r>
      <w:r w:rsidRPr="00FD3B5E">
        <w:rPr>
          <w:rFonts w:cs="David" w:hint="cs"/>
          <w:sz w:val="24"/>
          <w:szCs w:val="24"/>
          <w:rtl/>
        </w:rPr>
        <w:t>והבניה</w:t>
      </w:r>
      <w:r w:rsidRPr="00FD3B5E">
        <w:rPr>
          <w:rFonts w:cs="David"/>
          <w:sz w:val="24"/>
          <w:szCs w:val="24"/>
          <w:rtl/>
        </w:rPr>
        <w:t xml:space="preserve"> </w:t>
      </w:r>
      <w:r w:rsidRPr="00FD3B5E">
        <w:rPr>
          <w:rFonts w:cs="David" w:hint="cs"/>
          <w:sz w:val="24"/>
          <w:szCs w:val="24"/>
          <w:rtl/>
        </w:rPr>
        <w:t>היא</w:t>
      </w:r>
      <w:r w:rsidRPr="00FD3B5E">
        <w:rPr>
          <w:rFonts w:cs="David"/>
          <w:sz w:val="24"/>
          <w:szCs w:val="24"/>
          <w:rtl/>
        </w:rPr>
        <w:t xml:space="preserve"> </w:t>
      </w:r>
      <w:r w:rsidRPr="00FD3B5E">
        <w:rPr>
          <w:rFonts w:cs="David" w:hint="cs"/>
          <w:sz w:val="24"/>
          <w:szCs w:val="24"/>
          <w:rtl/>
        </w:rPr>
        <w:t>יצירת</w:t>
      </w:r>
      <w:r w:rsidRPr="00FD3B5E">
        <w:rPr>
          <w:rFonts w:cs="David"/>
          <w:sz w:val="24"/>
          <w:szCs w:val="24"/>
          <w:rtl/>
        </w:rPr>
        <w:t xml:space="preserve"> </w:t>
      </w:r>
      <w:r w:rsidRPr="00FD3B5E">
        <w:rPr>
          <w:rFonts w:cs="David" w:hint="cs"/>
          <w:sz w:val="24"/>
          <w:szCs w:val="24"/>
          <w:rtl/>
        </w:rPr>
        <w:t>איזון</w:t>
      </w:r>
      <w:r w:rsidRPr="00FD3B5E">
        <w:rPr>
          <w:rFonts w:cs="David"/>
          <w:sz w:val="24"/>
          <w:szCs w:val="24"/>
          <w:rtl/>
        </w:rPr>
        <w:t xml:space="preserve"> </w:t>
      </w:r>
      <w:r w:rsidRPr="00FD3B5E">
        <w:rPr>
          <w:rFonts w:cs="David" w:hint="cs"/>
          <w:sz w:val="24"/>
          <w:szCs w:val="24"/>
          <w:rtl/>
        </w:rPr>
        <w:t>ראוי</w:t>
      </w:r>
      <w:r w:rsidRPr="00FD3B5E">
        <w:rPr>
          <w:rFonts w:cs="David"/>
          <w:sz w:val="24"/>
          <w:szCs w:val="24"/>
          <w:rtl/>
        </w:rPr>
        <w:t xml:space="preserve"> </w:t>
      </w:r>
      <w:r w:rsidRPr="00FD3B5E">
        <w:rPr>
          <w:rFonts w:cs="David" w:hint="cs"/>
          <w:sz w:val="24"/>
          <w:szCs w:val="24"/>
          <w:rtl/>
        </w:rPr>
        <w:t>בין</w:t>
      </w:r>
      <w:r w:rsidRPr="00FD3B5E">
        <w:rPr>
          <w:rFonts w:cs="David"/>
          <w:sz w:val="24"/>
          <w:szCs w:val="24"/>
          <w:rtl/>
        </w:rPr>
        <w:t xml:space="preserve"> </w:t>
      </w:r>
      <w:r w:rsidR="00C33A47">
        <w:rPr>
          <w:rFonts w:cs="David" w:hint="cs"/>
          <w:sz w:val="24"/>
          <w:szCs w:val="24"/>
          <w:rtl/>
        </w:rPr>
        <w:t xml:space="preserve">הגשמת האינטרסים הציבוריים </w:t>
      </w:r>
      <w:r w:rsidR="00E127BF" w:rsidRPr="00FF0419">
        <w:rPr>
          <w:rFonts w:cs="David" w:hint="cs"/>
          <w:b/>
          <w:bCs/>
          <w:sz w:val="24"/>
          <w:szCs w:val="24"/>
          <w:rtl/>
          <w:rPrChange w:id="1148" w:author="Orit Cotev" w:date="2017-05-13T18:59:00Z">
            <w:rPr>
              <w:rFonts w:cs="David" w:hint="cs"/>
              <w:sz w:val="24"/>
              <w:szCs w:val="24"/>
              <w:rtl/>
            </w:rPr>
          </w:rPrChange>
        </w:rPr>
        <w:t>המשתנים</w:t>
      </w:r>
      <w:r w:rsidR="00E127BF">
        <w:rPr>
          <w:rFonts w:cs="David" w:hint="cs"/>
          <w:sz w:val="24"/>
          <w:szCs w:val="24"/>
          <w:rtl/>
        </w:rPr>
        <w:t xml:space="preserve"> </w:t>
      </w:r>
      <w:r w:rsidR="00C33A47">
        <w:rPr>
          <w:rFonts w:cs="David" w:hint="cs"/>
          <w:sz w:val="24"/>
          <w:szCs w:val="24"/>
          <w:rtl/>
        </w:rPr>
        <w:t xml:space="preserve">ויצירת </w:t>
      </w:r>
      <w:r w:rsidR="00C33A47" w:rsidRPr="00FF0419">
        <w:rPr>
          <w:rFonts w:cs="David" w:hint="cs"/>
          <w:b/>
          <w:bCs/>
          <w:sz w:val="24"/>
          <w:szCs w:val="24"/>
          <w:rtl/>
          <w:rPrChange w:id="1149" w:author="Orit Cotev" w:date="2017-05-13T18:59:00Z">
            <w:rPr>
              <w:rFonts w:cs="David" w:hint="cs"/>
              <w:sz w:val="24"/>
              <w:szCs w:val="24"/>
              <w:rtl/>
            </w:rPr>
          </w:rPrChange>
        </w:rPr>
        <w:t>גמישות</w:t>
      </w:r>
      <w:r w:rsidR="00C33A47">
        <w:rPr>
          <w:rFonts w:cs="David" w:hint="cs"/>
          <w:sz w:val="24"/>
          <w:szCs w:val="24"/>
          <w:rtl/>
        </w:rPr>
        <w:t xml:space="preserve"> בידי מוסדות התכנון לבין </w:t>
      </w:r>
      <w:r w:rsidRPr="00FD3B5E">
        <w:rPr>
          <w:rFonts w:cs="David" w:hint="cs"/>
          <w:sz w:val="24"/>
          <w:szCs w:val="24"/>
          <w:rtl/>
        </w:rPr>
        <w:t>האינטרס</w:t>
      </w:r>
      <w:r w:rsidRPr="00FD3B5E">
        <w:rPr>
          <w:rFonts w:cs="David"/>
          <w:sz w:val="24"/>
          <w:szCs w:val="24"/>
          <w:rtl/>
        </w:rPr>
        <w:t xml:space="preserve"> </w:t>
      </w:r>
      <w:r w:rsidRPr="00FD3B5E">
        <w:rPr>
          <w:rFonts w:cs="David" w:hint="cs"/>
          <w:sz w:val="24"/>
          <w:szCs w:val="24"/>
          <w:rtl/>
        </w:rPr>
        <w:t>של</w:t>
      </w:r>
      <w:r w:rsidRPr="00FD3B5E">
        <w:rPr>
          <w:rFonts w:cs="David"/>
          <w:sz w:val="24"/>
          <w:szCs w:val="24"/>
          <w:rtl/>
        </w:rPr>
        <w:t xml:space="preserve"> </w:t>
      </w:r>
      <w:r w:rsidRPr="00FD3B5E">
        <w:rPr>
          <w:rFonts w:cs="David" w:hint="cs"/>
          <w:sz w:val="24"/>
          <w:szCs w:val="24"/>
          <w:rtl/>
        </w:rPr>
        <w:t>הפרט</w:t>
      </w:r>
      <w:r w:rsidRPr="00FD3B5E">
        <w:rPr>
          <w:rFonts w:cs="David"/>
          <w:sz w:val="24"/>
          <w:szCs w:val="24"/>
          <w:rtl/>
        </w:rPr>
        <w:t xml:space="preserve"> </w:t>
      </w:r>
      <w:r w:rsidRPr="00FD3B5E">
        <w:rPr>
          <w:rFonts w:cs="David" w:hint="cs"/>
          <w:sz w:val="24"/>
          <w:szCs w:val="24"/>
          <w:rtl/>
        </w:rPr>
        <w:t>וקניינו</w:t>
      </w:r>
      <w:r w:rsidRPr="00FD3B5E">
        <w:rPr>
          <w:rFonts w:cs="David"/>
          <w:sz w:val="24"/>
          <w:szCs w:val="24"/>
          <w:rtl/>
        </w:rPr>
        <w:t xml:space="preserve">. </w:t>
      </w:r>
      <w:r w:rsidRPr="00FD3B5E">
        <w:rPr>
          <w:rFonts w:cs="David" w:hint="cs"/>
          <w:sz w:val="24"/>
          <w:szCs w:val="24"/>
          <w:rtl/>
        </w:rPr>
        <w:t>מטעם</w:t>
      </w:r>
      <w:r w:rsidRPr="00FD3B5E">
        <w:rPr>
          <w:rFonts w:cs="David"/>
          <w:sz w:val="24"/>
          <w:szCs w:val="24"/>
          <w:rtl/>
        </w:rPr>
        <w:t xml:space="preserve"> </w:t>
      </w:r>
      <w:r w:rsidRPr="00FD3B5E">
        <w:rPr>
          <w:rFonts w:cs="David" w:hint="cs"/>
          <w:sz w:val="24"/>
          <w:szCs w:val="24"/>
          <w:rtl/>
        </w:rPr>
        <w:t>זה</w:t>
      </w:r>
      <w:r w:rsidRPr="00FD3B5E">
        <w:rPr>
          <w:rFonts w:cs="David"/>
          <w:sz w:val="24"/>
          <w:szCs w:val="24"/>
          <w:rtl/>
        </w:rPr>
        <w:t xml:space="preserve">, </w:t>
      </w:r>
      <w:r w:rsidR="00E127BF">
        <w:rPr>
          <w:rFonts w:cs="David" w:hint="cs"/>
          <w:sz w:val="24"/>
          <w:szCs w:val="24"/>
          <w:rtl/>
        </w:rPr>
        <w:t xml:space="preserve">קיימות בחוק </w:t>
      </w:r>
      <w:r w:rsidRPr="00FD3B5E">
        <w:rPr>
          <w:rFonts w:cs="David" w:hint="cs"/>
          <w:sz w:val="24"/>
          <w:szCs w:val="24"/>
          <w:rtl/>
        </w:rPr>
        <w:t>הוראות</w:t>
      </w:r>
      <w:r w:rsidRPr="00FD3B5E">
        <w:rPr>
          <w:rFonts w:cs="David"/>
          <w:sz w:val="24"/>
          <w:szCs w:val="24"/>
          <w:rtl/>
        </w:rPr>
        <w:t xml:space="preserve"> </w:t>
      </w:r>
      <w:r w:rsidRPr="00FD3B5E">
        <w:rPr>
          <w:rFonts w:cs="David" w:hint="cs"/>
          <w:sz w:val="24"/>
          <w:szCs w:val="24"/>
          <w:rtl/>
        </w:rPr>
        <w:t>רבות</w:t>
      </w:r>
      <w:r w:rsidRPr="00FD3B5E">
        <w:rPr>
          <w:rFonts w:cs="David"/>
          <w:sz w:val="24"/>
          <w:szCs w:val="24"/>
          <w:rtl/>
        </w:rPr>
        <w:t xml:space="preserve"> </w:t>
      </w:r>
      <w:r w:rsidRPr="00FD3B5E">
        <w:rPr>
          <w:rFonts w:cs="David" w:hint="cs"/>
          <w:sz w:val="24"/>
          <w:szCs w:val="24"/>
          <w:rtl/>
        </w:rPr>
        <w:t>המגנות</w:t>
      </w:r>
      <w:r w:rsidRPr="00FD3B5E">
        <w:rPr>
          <w:rFonts w:cs="David"/>
          <w:sz w:val="24"/>
          <w:szCs w:val="24"/>
          <w:rtl/>
        </w:rPr>
        <w:t xml:space="preserve"> </w:t>
      </w:r>
      <w:r w:rsidRPr="00FD3B5E">
        <w:rPr>
          <w:rFonts w:cs="David" w:hint="cs"/>
          <w:sz w:val="24"/>
          <w:szCs w:val="24"/>
          <w:rtl/>
        </w:rPr>
        <w:t>על</w:t>
      </w:r>
      <w:r w:rsidRPr="00FD3B5E">
        <w:rPr>
          <w:rFonts w:cs="David"/>
          <w:sz w:val="24"/>
          <w:szCs w:val="24"/>
          <w:rtl/>
        </w:rPr>
        <w:t xml:space="preserve"> </w:t>
      </w:r>
      <w:r w:rsidRPr="00FD3B5E">
        <w:rPr>
          <w:rFonts w:cs="David" w:hint="cs"/>
          <w:sz w:val="24"/>
          <w:szCs w:val="24"/>
          <w:rtl/>
        </w:rPr>
        <w:t>קניינו</w:t>
      </w:r>
      <w:r w:rsidRPr="00FD3B5E">
        <w:rPr>
          <w:rFonts w:cs="David"/>
          <w:sz w:val="24"/>
          <w:szCs w:val="24"/>
          <w:rtl/>
        </w:rPr>
        <w:t xml:space="preserve"> </w:t>
      </w:r>
      <w:r w:rsidRPr="00FD3B5E">
        <w:rPr>
          <w:rFonts w:cs="David" w:hint="cs"/>
          <w:sz w:val="24"/>
          <w:szCs w:val="24"/>
          <w:rtl/>
        </w:rPr>
        <w:t>של</w:t>
      </w:r>
      <w:r w:rsidRPr="00FD3B5E">
        <w:rPr>
          <w:rFonts w:cs="David"/>
          <w:sz w:val="24"/>
          <w:szCs w:val="24"/>
          <w:rtl/>
        </w:rPr>
        <w:t xml:space="preserve"> </w:t>
      </w:r>
      <w:r w:rsidRPr="00FD3B5E">
        <w:rPr>
          <w:rFonts w:cs="David" w:hint="cs"/>
          <w:sz w:val="24"/>
          <w:szCs w:val="24"/>
          <w:rtl/>
        </w:rPr>
        <w:t>הפרט</w:t>
      </w:r>
      <w:r w:rsidRPr="00FD3B5E">
        <w:rPr>
          <w:rFonts w:cs="David"/>
          <w:sz w:val="24"/>
          <w:szCs w:val="24"/>
          <w:rtl/>
        </w:rPr>
        <w:t xml:space="preserve"> </w:t>
      </w:r>
      <w:r w:rsidRPr="00FD3B5E">
        <w:rPr>
          <w:rFonts w:cs="David" w:hint="cs"/>
          <w:sz w:val="24"/>
          <w:szCs w:val="24"/>
          <w:rtl/>
        </w:rPr>
        <w:t>ומצמצמות</w:t>
      </w:r>
      <w:r w:rsidRPr="00FD3B5E">
        <w:rPr>
          <w:rFonts w:cs="David"/>
          <w:sz w:val="24"/>
          <w:szCs w:val="24"/>
          <w:rtl/>
        </w:rPr>
        <w:t xml:space="preserve"> </w:t>
      </w:r>
      <w:r w:rsidRPr="00FD3B5E">
        <w:rPr>
          <w:rFonts w:cs="David" w:hint="cs"/>
          <w:sz w:val="24"/>
          <w:szCs w:val="24"/>
          <w:rtl/>
        </w:rPr>
        <w:t>את</w:t>
      </w:r>
      <w:r w:rsidRPr="00FD3B5E">
        <w:rPr>
          <w:rFonts w:cs="David"/>
          <w:sz w:val="24"/>
          <w:szCs w:val="24"/>
          <w:rtl/>
        </w:rPr>
        <w:t xml:space="preserve"> </w:t>
      </w:r>
      <w:r w:rsidRPr="00FD3B5E">
        <w:rPr>
          <w:rFonts w:cs="David" w:hint="cs"/>
          <w:sz w:val="24"/>
          <w:szCs w:val="24"/>
          <w:rtl/>
        </w:rPr>
        <w:t>הפגיעה</w:t>
      </w:r>
      <w:r w:rsidRPr="00FD3B5E">
        <w:rPr>
          <w:rFonts w:cs="David"/>
          <w:sz w:val="24"/>
          <w:szCs w:val="24"/>
          <w:rtl/>
        </w:rPr>
        <w:t xml:space="preserve"> </w:t>
      </w:r>
      <w:r w:rsidRPr="00FD3B5E">
        <w:rPr>
          <w:rFonts w:cs="David" w:hint="cs"/>
          <w:sz w:val="24"/>
          <w:szCs w:val="24"/>
          <w:rtl/>
        </w:rPr>
        <w:t>בו</w:t>
      </w:r>
      <w:r w:rsidRPr="00FD3B5E">
        <w:rPr>
          <w:rFonts w:cs="David"/>
          <w:sz w:val="24"/>
          <w:szCs w:val="24"/>
          <w:rtl/>
        </w:rPr>
        <w:t xml:space="preserve">: </w:t>
      </w:r>
      <w:r w:rsidRPr="00FD3B5E">
        <w:rPr>
          <w:rFonts w:cs="David" w:hint="cs"/>
          <w:sz w:val="24"/>
          <w:szCs w:val="24"/>
          <w:rtl/>
        </w:rPr>
        <w:t>החובה</w:t>
      </w:r>
      <w:r w:rsidRPr="00FD3B5E">
        <w:rPr>
          <w:rFonts w:cs="David"/>
          <w:sz w:val="24"/>
          <w:szCs w:val="24"/>
          <w:rtl/>
        </w:rPr>
        <w:t xml:space="preserve"> </w:t>
      </w:r>
      <w:r w:rsidRPr="00FD3B5E">
        <w:rPr>
          <w:rFonts w:cs="David" w:hint="cs"/>
          <w:sz w:val="24"/>
          <w:szCs w:val="24"/>
          <w:rtl/>
        </w:rPr>
        <w:t>לפרסם</w:t>
      </w:r>
      <w:r w:rsidRPr="00FD3B5E">
        <w:rPr>
          <w:rFonts w:cs="David"/>
          <w:sz w:val="24"/>
          <w:szCs w:val="24"/>
          <w:rtl/>
        </w:rPr>
        <w:t xml:space="preserve"> </w:t>
      </w:r>
      <w:r w:rsidRPr="00FD3B5E">
        <w:rPr>
          <w:rFonts w:cs="David" w:hint="cs"/>
          <w:sz w:val="24"/>
          <w:szCs w:val="24"/>
          <w:rtl/>
        </w:rPr>
        <w:t>הפקדת</w:t>
      </w:r>
      <w:r w:rsidRPr="00FD3B5E">
        <w:rPr>
          <w:rFonts w:cs="David"/>
          <w:sz w:val="24"/>
          <w:szCs w:val="24"/>
          <w:rtl/>
        </w:rPr>
        <w:t xml:space="preserve"> </w:t>
      </w:r>
      <w:r w:rsidRPr="00FD3B5E">
        <w:rPr>
          <w:rFonts w:cs="David" w:hint="cs"/>
          <w:sz w:val="24"/>
          <w:szCs w:val="24"/>
          <w:rtl/>
        </w:rPr>
        <w:t>תכנית</w:t>
      </w:r>
      <w:r w:rsidRPr="00FD3B5E">
        <w:rPr>
          <w:rFonts w:cs="David"/>
          <w:sz w:val="24"/>
          <w:szCs w:val="24"/>
          <w:rtl/>
        </w:rPr>
        <w:t xml:space="preserve"> (</w:t>
      </w:r>
      <w:r w:rsidRPr="00FD3B5E">
        <w:rPr>
          <w:rFonts w:cs="David" w:hint="cs"/>
          <w:sz w:val="24"/>
          <w:szCs w:val="24"/>
          <w:rtl/>
        </w:rPr>
        <w:t>סעיפים</w:t>
      </w:r>
      <w:r w:rsidRPr="00FD3B5E">
        <w:rPr>
          <w:rFonts w:cs="David"/>
          <w:sz w:val="24"/>
          <w:szCs w:val="24"/>
          <w:rtl/>
        </w:rPr>
        <w:t xml:space="preserve"> 89 – 94 </w:t>
      </w:r>
      <w:r w:rsidRPr="00FD3B5E">
        <w:rPr>
          <w:rFonts w:cs="David" w:hint="cs"/>
          <w:sz w:val="24"/>
          <w:szCs w:val="24"/>
          <w:rtl/>
        </w:rPr>
        <w:t>לחוק</w:t>
      </w:r>
      <w:r w:rsidRPr="00FD3B5E">
        <w:rPr>
          <w:rFonts w:cs="David"/>
          <w:sz w:val="24"/>
          <w:szCs w:val="24"/>
          <w:rtl/>
        </w:rPr>
        <w:t xml:space="preserve">), </w:t>
      </w:r>
      <w:r w:rsidRPr="00FD3B5E">
        <w:rPr>
          <w:rFonts w:cs="David" w:hint="cs"/>
          <w:sz w:val="24"/>
          <w:szCs w:val="24"/>
          <w:rtl/>
        </w:rPr>
        <w:t>הזכות</w:t>
      </w:r>
      <w:r w:rsidRPr="00FD3B5E">
        <w:rPr>
          <w:rFonts w:cs="David"/>
          <w:sz w:val="24"/>
          <w:szCs w:val="24"/>
          <w:rtl/>
        </w:rPr>
        <w:t xml:space="preserve"> </w:t>
      </w:r>
      <w:r w:rsidRPr="00FD3B5E">
        <w:rPr>
          <w:rFonts w:cs="David" w:hint="cs"/>
          <w:sz w:val="24"/>
          <w:szCs w:val="24"/>
          <w:rtl/>
        </w:rPr>
        <w:t>להתנגד</w:t>
      </w:r>
      <w:r w:rsidRPr="00FD3B5E">
        <w:rPr>
          <w:rFonts w:cs="David"/>
          <w:sz w:val="24"/>
          <w:szCs w:val="24"/>
          <w:rtl/>
        </w:rPr>
        <w:t xml:space="preserve"> </w:t>
      </w:r>
      <w:r w:rsidRPr="00FD3B5E">
        <w:rPr>
          <w:rFonts w:cs="David" w:hint="cs"/>
          <w:sz w:val="24"/>
          <w:szCs w:val="24"/>
          <w:rtl/>
        </w:rPr>
        <w:t>לתכנית</w:t>
      </w:r>
      <w:r w:rsidRPr="00FD3B5E">
        <w:rPr>
          <w:rFonts w:cs="David"/>
          <w:sz w:val="24"/>
          <w:szCs w:val="24"/>
          <w:rtl/>
        </w:rPr>
        <w:t xml:space="preserve"> (</w:t>
      </w:r>
      <w:r w:rsidRPr="00FD3B5E">
        <w:rPr>
          <w:rFonts w:cs="David" w:hint="cs"/>
          <w:sz w:val="24"/>
          <w:szCs w:val="24"/>
          <w:rtl/>
        </w:rPr>
        <w:t>סעיף</w:t>
      </w:r>
      <w:r w:rsidRPr="00FD3B5E">
        <w:rPr>
          <w:rFonts w:cs="David"/>
          <w:sz w:val="24"/>
          <w:szCs w:val="24"/>
          <w:rtl/>
        </w:rPr>
        <w:t xml:space="preserve"> 100 </w:t>
      </w:r>
      <w:r w:rsidRPr="00FD3B5E">
        <w:rPr>
          <w:rFonts w:cs="David" w:hint="cs"/>
          <w:sz w:val="24"/>
          <w:szCs w:val="24"/>
          <w:rtl/>
        </w:rPr>
        <w:t>לחוק</w:t>
      </w:r>
      <w:r w:rsidRPr="00FD3B5E">
        <w:rPr>
          <w:rFonts w:cs="David"/>
          <w:sz w:val="24"/>
          <w:szCs w:val="24"/>
          <w:rtl/>
        </w:rPr>
        <w:t xml:space="preserve">) </w:t>
      </w:r>
      <w:r w:rsidRPr="00FD3B5E">
        <w:rPr>
          <w:rFonts w:cs="David" w:hint="cs"/>
          <w:sz w:val="24"/>
          <w:szCs w:val="24"/>
          <w:rtl/>
        </w:rPr>
        <w:t>ועוד</w:t>
      </w:r>
      <w:r w:rsidR="006E534F">
        <w:rPr>
          <w:rFonts w:cs="David" w:hint="cs"/>
          <w:sz w:val="24"/>
          <w:szCs w:val="24"/>
          <w:rtl/>
        </w:rPr>
        <w:t>.</w:t>
      </w:r>
      <w:r w:rsidR="006E534F" w:rsidRPr="00FD3B5E">
        <w:rPr>
          <w:rFonts w:cs="David"/>
          <w:sz w:val="24"/>
          <w:szCs w:val="24"/>
          <w:rtl/>
        </w:rPr>
        <w:t xml:space="preserve"> </w:t>
      </w:r>
      <w:r w:rsidR="006E534F">
        <w:rPr>
          <w:rFonts w:cs="David" w:hint="cs"/>
          <w:sz w:val="24"/>
          <w:szCs w:val="24"/>
          <w:rtl/>
        </w:rPr>
        <w:t xml:space="preserve">עם זאת, </w:t>
      </w:r>
      <w:r w:rsidR="00E127BF">
        <w:rPr>
          <w:rFonts w:cs="David" w:hint="cs"/>
          <w:sz w:val="24"/>
          <w:szCs w:val="24"/>
          <w:rtl/>
        </w:rPr>
        <w:t>לצדן</w:t>
      </w:r>
      <w:r w:rsidR="006E534F">
        <w:rPr>
          <w:rFonts w:cs="David" w:hint="cs"/>
          <w:sz w:val="24"/>
          <w:szCs w:val="24"/>
          <w:rtl/>
        </w:rPr>
        <w:t xml:space="preserve"> קיימות</w:t>
      </w:r>
      <w:r w:rsidR="00E127BF">
        <w:rPr>
          <w:rFonts w:cs="David" w:hint="cs"/>
          <w:sz w:val="24"/>
          <w:szCs w:val="24"/>
          <w:rtl/>
        </w:rPr>
        <w:t xml:space="preserve"> </w:t>
      </w:r>
      <w:r w:rsidRPr="00FD3B5E">
        <w:rPr>
          <w:rFonts w:cs="David" w:hint="cs"/>
          <w:sz w:val="24"/>
          <w:szCs w:val="24"/>
          <w:rtl/>
        </w:rPr>
        <w:t>הוראות</w:t>
      </w:r>
      <w:r w:rsidRPr="00FD3B5E">
        <w:rPr>
          <w:rFonts w:cs="David"/>
          <w:sz w:val="24"/>
          <w:szCs w:val="24"/>
          <w:rtl/>
        </w:rPr>
        <w:t xml:space="preserve"> </w:t>
      </w:r>
      <w:r w:rsidRPr="00FD3B5E">
        <w:rPr>
          <w:rFonts w:cs="David" w:hint="cs"/>
          <w:sz w:val="24"/>
          <w:szCs w:val="24"/>
          <w:rtl/>
        </w:rPr>
        <w:t>אחרות</w:t>
      </w:r>
      <w:r w:rsidRPr="00FD3B5E">
        <w:rPr>
          <w:rFonts w:cs="David"/>
          <w:sz w:val="24"/>
          <w:szCs w:val="24"/>
          <w:rtl/>
        </w:rPr>
        <w:t xml:space="preserve"> </w:t>
      </w:r>
      <w:r w:rsidR="00E127BF">
        <w:rPr>
          <w:rFonts w:cs="David" w:hint="cs"/>
          <w:sz w:val="24"/>
          <w:szCs w:val="24"/>
          <w:rtl/>
        </w:rPr>
        <w:t>שמכוחן</w:t>
      </w:r>
      <w:r w:rsidR="00B70A84">
        <w:rPr>
          <w:rFonts w:cs="David" w:hint="cs"/>
          <w:sz w:val="24"/>
          <w:szCs w:val="24"/>
          <w:rtl/>
        </w:rPr>
        <w:t xml:space="preserve"> זכות הקניין </w:t>
      </w:r>
      <w:r w:rsidR="0090292A">
        <w:rPr>
          <w:rFonts w:cs="David" w:hint="cs"/>
          <w:sz w:val="24"/>
          <w:szCs w:val="24"/>
          <w:rtl/>
        </w:rPr>
        <w:t>נסוגה</w:t>
      </w:r>
      <w:r w:rsidR="00B70A84">
        <w:rPr>
          <w:rFonts w:cs="David" w:hint="cs"/>
          <w:sz w:val="24"/>
          <w:szCs w:val="24"/>
          <w:rtl/>
        </w:rPr>
        <w:t xml:space="preserve"> בפני האינטרס הציבורי</w:t>
      </w:r>
      <w:r w:rsidR="006E534F">
        <w:rPr>
          <w:rFonts w:cs="David" w:hint="cs"/>
          <w:sz w:val="24"/>
          <w:szCs w:val="24"/>
          <w:rtl/>
        </w:rPr>
        <w:t>, כך מאפשרות הוראות אלה</w:t>
      </w:r>
      <w:r w:rsidR="00377AF8">
        <w:rPr>
          <w:rFonts w:cs="David" w:hint="cs"/>
          <w:sz w:val="24"/>
          <w:szCs w:val="24"/>
          <w:rtl/>
        </w:rPr>
        <w:t xml:space="preserve"> </w:t>
      </w:r>
      <w:r w:rsidR="00E127BF">
        <w:rPr>
          <w:rFonts w:cs="David" w:hint="cs"/>
          <w:sz w:val="24"/>
          <w:szCs w:val="24"/>
          <w:rtl/>
        </w:rPr>
        <w:t>לשנות את המצב התכ</w:t>
      </w:r>
      <w:r w:rsidR="00FD3B5E">
        <w:rPr>
          <w:rFonts w:cs="David" w:hint="cs"/>
          <w:sz w:val="24"/>
          <w:szCs w:val="24"/>
          <w:rtl/>
        </w:rPr>
        <w:t>נ</w:t>
      </w:r>
      <w:r w:rsidR="00E127BF">
        <w:rPr>
          <w:rFonts w:cs="David" w:hint="cs"/>
          <w:sz w:val="24"/>
          <w:szCs w:val="24"/>
          <w:rtl/>
        </w:rPr>
        <w:t>וני התקף ואף להפקיע את מקרקעיו של הפרט</w:t>
      </w:r>
      <w:r w:rsidR="00377AF8">
        <w:rPr>
          <w:rFonts w:cs="David" w:hint="cs"/>
          <w:sz w:val="24"/>
          <w:szCs w:val="24"/>
          <w:rtl/>
        </w:rPr>
        <w:t xml:space="preserve"> לטובת הציבור</w:t>
      </w:r>
      <w:r w:rsidR="00B70A84">
        <w:rPr>
          <w:rFonts w:cs="David" w:hint="cs"/>
          <w:sz w:val="24"/>
          <w:szCs w:val="24"/>
          <w:rtl/>
        </w:rPr>
        <w:t>.</w:t>
      </w:r>
      <w:r w:rsidR="0090292A">
        <w:rPr>
          <w:rFonts w:cs="David" w:hint="cs"/>
          <w:sz w:val="24"/>
          <w:szCs w:val="24"/>
          <w:rtl/>
        </w:rPr>
        <w:t xml:space="preserve"> </w:t>
      </w:r>
      <w:r w:rsidR="0090292A" w:rsidRPr="00FD3B5E">
        <w:rPr>
          <w:rFonts w:cs="David" w:hint="cs"/>
          <w:sz w:val="24"/>
          <w:szCs w:val="24"/>
          <w:rtl/>
        </w:rPr>
        <w:t>לפרט</w:t>
      </w:r>
      <w:r w:rsidR="0090292A" w:rsidRPr="00FD3B5E">
        <w:rPr>
          <w:rFonts w:cs="David"/>
          <w:sz w:val="24"/>
          <w:szCs w:val="24"/>
          <w:rtl/>
        </w:rPr>
        <w:t xml:space="preserve"> </w:t>
      </w:r>
      <w:r w:rsidR="0090292A" w:rsidRPr="00FD3B5E">
        <w:rPr>
          <w:rFonts w:cs="David" w:hint="cs"/>
          <w:sz w:val="24"/>
          <w:szCs w:val="24"/>
          <w:rtl/>
        </w:rPr>
        <w:t>אין</w:t>
      </w:r>
      <w:r w:rsidR="0090292A" w:rsidRPr="00FD3B5E">
        <w:rPr>
          <w:rFonts w:cs="David"/>
          <w:sz w:val="24"/>
          <w:szCs w:val="24"/>
          <w:rtl/>
        </w:rPr>
        <w:t xml:space="preserve"> </w:t>
      </w:r>
      <w:r w:rsidR="00E127BF" w:rsidRPr="00FD3B5E">
        <w:rPr>
          <w:rFonts w:cs="David" w:hint="cs"/>
          <w:sz w:val="24"/>
          <w:szCs w:val="24"/>
          <w:rtl/>
        </w:rPr>
        <w:t>אפוא</w:t>
      </w:r>
      <w:r w:rsidR="00E127BF" w:rsidRPr="00FD3B5E">
        <w:rPr>
          <w:rFonts w:cs="David"/>
          <w:sz w:val="24"/>
          <w:szCs w:val="24"/>
          <w:rtl/>
        </w:rPr>
        <w:t xml:space="preserve"> </w:t>
      </w:r>
      <w:r w:rsidR="0090292A" w:rsidRPr="00FD3B5E">
        <w:rPr>
          <w:rFonts w:cs="David"/>
          <w:sz w:val="24"/>
          <w:szCs w:val="24"/>
          <w:rtl/>
        </w:rPr>
        <w:t>"</w:t>
      </w:r>
      <w:r w:rsidR="0090292A" w:rsidRPr="00FD3B5E">
        <w:rPr>
          <w:rFonts w:cs="David" w:hint="cs"/>
          <w:sz w:val="24"/>
          <w:szCs w:val="24"/>
          <w:rtl/>
        </w:rPr>
        <w:t>זכות</w:t>
      </w:r>
      <w:r w:rsidR="0090292A" w:rsidRPr="00FD3B5E">
        <w:rPr>
          <w:rFonts w:cs="David"/>
          <w:sz w:val="24"/>
          <w:szCs w:val="24"/>
          <w:rtl/>
        </w:rPr>
        <w:t xml:space="preserve"> </w:t>
      </w:r>
      <w:r w:rsidR="0090292A" w:rsidRPr="00FD3B5E">
        <w:rPr>
          <w:rFonts w:cs="David" w:hint="cs"/>
          <w:sz w:val="24"/>
          <w:szCs w:val="24"/>
          <w:rtl/>
        </w:rPr>
        <w:t>קנויה</w:t>
      </w:r>
      <w:r w:rsidR="0090292A" w:rsidRPr="00FD3B5E">
        <w:rPr>
          <w:rFonts w:cs="David"/>
          <w:sz w:val="24"/>
          <w:szCs w:val="24"/>
          <w:rtl/>
        </w:rPr>
        <w:t xml:space="preserve">" </w:t>
      </w:r>
      <w:r w:rsidR="0090292A" w:rsidRPr="00FD3B5E">
        <w:rPr>
          <w:rFonts w:cs="David" w:hint="cs"/>
          <w:sz w:val="24"/>
          <w:szCs w:val="24"/>
          <w:rtl/>
        </w:rPr>
        <w:t>למצב</w:t>
      </w:r>
      <w:r w:rsidR="0090292A" w:rsidRPr="00FD3B5E">
        <w:rPr>
          <w:rFonts w:cs="David"/>
          <w:sz w:val="24"/>
          <w:szCs w:val="24"/>
          <w:rtl/>
        </w:rPr>
        <w:t xml:space="preserve"> </w:t>
      </w:r>
      <w:r w:rsidR="0090292A" w:rsidRPr="00FD3B5E">
        <w:rPr>
          <w:rFonts w:cs="David" w:hint="cs"/>
          <w:sz w:val="24"/>
          <w:szCs w:val="24"/>
          <w:rtl/>
        </w:rPr>
        <w:t>תכנוני</w:t>
      </w:r>
      <w:r w:rsidR="0090292A" w:rsidRPr="00FD3B5E">
        <w:rPr>
          <w:rFonts w:cs="David"/>
          <w:sz w:val="24"/>
          <w:szCs w:val="24"/>
          <w:rtl/>
        </w:rPr>
        <w:t xml:space="preserve"> </w:t>
      </w:r>
      <w:r w:rsidR="0090292A" w:rsidRPr="00FD3B5E">
        <w:rPr>
          <w:rFonts w:cs="David" w:hint="cs"/>
          <w:sz w:val="24"/>
          <w:szCs w:val="24"/>
          <w:rtl/>
        </w:rPr>
        <w:t>מסוים</w:t>
      </w:r>
      <w:r w:rsidR="0090292A" w:rsidRPr="00FD3B5E">
        <w:rPr>
          <w:rFonts w:cs="David"/>
          <w:sz w:val="24"/>
          <w:szCs w:val="24"/>
          <w:rtl/>
        </w:rPr>
        <w:t xml:space="preserve"> </w:t>
      </w:r>
      <w:r w:rsidR="0090292A" w:rsidRPr="00FD3B5E">
        <w:rPr>
          <w:rFonts w:cs="David" w:hint="cs"/>
          <w:sz w:val="24"/>
          <w:szCs w:val="24"/>
          <w:rtl/>
        </w:rPr>
        <w:t>ואף</w:t>
      </w:r>
      <w:r w:rsidR="0090292A" w:rsidRPr="00FD3B5E">
        <w:rPr>
          <w:rFonts w:cs="David"/>
          <w:sz w:val="24"/>
          <w:szCs w:val="24"/>
          <w:rtl/>
        </w:rPr>
        <w:t xml:space="preserve"> </w:t>
      </w:r>
      <w:r w:rsidR="0090292A" w:rsidRPr="00FD3B5E">
        <w:rPr>
          <w:rFonts w:cs="David" w:hint="cs"/>
          <w:sz w:val="24"/>
          <w:szCs w:val="24"/>
          <w:rtl/>
        </w:rPr>
        <w:t>לא</w:t>
      </w:r>
      <w:r w:rsidR="0090292A" w:rsidRPr="00FD3B5E">
        <w:rPr>
          <w:rFonts w:cs="David"/>
          <w:sz w:val="24"/>
          <w:szCs w:val="24"/>
          <w:rtl/>
        </w:rPr>
        <w:t xml:space="preserve"> </w:t>
      </w:r>
      <w:r w:rsidR="0090292A" w:rsidRPr="00FD3B5E">
        <w:rPr>
          <w:rFonts w:cs="David" w:hint="cs"/>
          <w:sz w:val="24"/>
          <w:szCs w:val="24"/>
          <w:rtl/>
        </w:rPr>
        <w:t>צפי</w:t>
      </w:r>
      <w:r w:rsidR="00FD3B5E">
        <w:rPr>
          <w:rFonts w:cs="David" w:hint="cs"/>
          <w:sz w:val="24"/>
          <w:szCs w:val="24"/>
          <w:rtl/>
        </w:rPr>
        <w:t>י</w:t>
      </w:r>
      <w:r w:rsidR="0090292A" w:rsidRPr="00FD3B5E">
        <w:rPr>
          <w:rFonts w:cs="David" w:hint="cs"/>
          <w:sz w:val="24"/>
          <w:szCs w:val="24"/>
          <w:rtl/>
        </w:rPr>
        <w:t>ה</w:t>
      </w:r>
      <w:r w:rsidR="0090292A" w:rsidRPr="00FD3B5E">
        <w:rPr>
          <w:rFonts w:cs="David"/>
          <w:sz w:val="24"/>
          <w:szCs w:val="24"/>
          <w:rtl/>
        </w:rPr>
        <w:t xml:space="preserve"> </w:t>
      </w:r>
      <w:r w:rsidR="0090292A" w:rsidRPr="00FD3B5E">
        <w:rPr>
          <w:rFonts w:cs="David" w:hint="cs"/>
          <w:sz w:val="24"/>
          <w:szCs w:val="24"/>
          <w:rtl/>
        </w:rPr>
        <w:t>סבירה</w:t>
      </w:r>
      <w:r w:rsidR="0090292A" w:rsidRPr="00FD3B5E">
        <w:rPr>
          <w:rFonts w:cs="David"/>
          <w:sz w:val="24"/>
          <w:szCs w:val="24"/>
          <w:rtl/>
        </w:rPr>
        <w:t xml:space="preserve"> </w:t>
      </w:r>
      <w:r w:rsidR="0090292A" w:rsidRPr="00FD3B5E">
        <w:rPr>
          <w:rFonts w:cs="David" w:hint="cs"/>
          <w:sz w:val="24"/>
          <w:szCs w:val="24"/>
          <w:rtl/>
        </w:rPr>
        <w:t>שהמצב</w:t>
      </w:r>
      <w:r w:rsidR="0090292A" w:rsidRPr="00FD3B5E">
        <w:rPr>
          <w:rFonts w:cs="David"/>
          <w:sz w:val="24"/>
          <w:szCs w:val="24"/>
          <w:rtl/>
        </w:rPr>
        <w:t xml:space="preserve"> </w:t>
      </w:r>
      <w:r w:rsidR="0090292A" w:rsidRPr="00FD3B5E">
        <w:rPr>
          <w:rFonts w:cs="David" w:hint="cs"/>
          <w:sz w:val="24"/>
          <w:szCs w:val="24"/>
          <w:rtl/>
        </w:rPr>
        <w:t>התקף</w:t>
      </w:r>
      <w:r w:rsidR="0090292A" w:rsidRPr="00FD3B5E">
        <w:rPr>
          <w:rFonts w:cs="David"/>
          <w:sz w:val="24"/>
          <w:szCs w:val="24"/>
          <w:rtl/>
        </w:rPr>
        <w:t xml:space="preserve"> </w:t>
      </w:r>
      <w:r w:rsidR="0090292A" w:rsidRPr="00FD3B5E">
        <w:rPr>
          <w:rFonts w:cs="David" w:hint="cs"/>
          <w:sz w:val="24"/>
          <w:szCs w:val="24"/>
          <w:rtl/>
        </w:rPr>
        <w:t>לא</w:t>
      </w:r>
      <w:r w:rsidR="0090292A" w:rsidRPr="00FD3B5E">
        <w:rPr>
          <w:rFonts w:cs="David"/>
          <w:sz w:val="24"/>
          <w:szCs w:val="24"/>
          <w:rtl/>
        </w:rPr>
        <w:t xml:space="preserve"> </w:t>
      </w:r>
      <w:r w:rsidR="0090292A" w:rsidRPr="00FD3B5E">
        <w:rPr>
          <w:rFonts w:cs="David" w:hint="cs"/>
          <w:sz w:val="24"/>
          <w:szCs w:val="24"/>
          <w:rtl/>
        </w:rPr>
        <w:t>ישתנה</w:t>
      </w:r>
      <w:r w:rsidR="0090292A" w:rsidRPr="00FD3B5E">
        <w:rPr>
          <w:rFonts w:cs="David"/>
          <w:sz w:val="24"/>
          <w:szCs w:val="24"/>
          <w:rtl/>
        </w:rPr>
        <w:t>.</w:t>
      </w:r>
      <w:r w:rsidRPr="00FD3B5E">
        <w:rPr>
          <w:rFonts w:cs="David"/>
          <w:sz w:val="24"/>
          <w:szCs w:val="24"/>
          <w:rtl/>
        </w:rPr>
        <w:t xml:space="preserve"> </w:t>
      </w:r>
      <w:r w:rsidR="0090292A" w:rsidRPr="00FD3B5E">
        <w:rPr>
          <w:rFonts w:cs="David"/>
          <w:sz w:val="24"/>
          <w:szCs w:val="24"/>
          <w:rtl/>
        </w:rPr>
        <w:t xml:space="preserve"> </w:t>
      </w:r>
    </w:p>
    <w:p w:rsidR="006D4AAE" w:rsidRPr="00F1127A" w:rsidRDefault="00B70A84" w:rsidP="00F1127A">
      <w:pPr>
        <w:pStyle w:val="a3"/>
        <w:numPr>
          <w:ilvl w:val="0"/>
          <w:numId w:val="2"/>
        </w:numPr>
        <w:spacing w:line="360" w:lineRule="auto"/>
        <w:ind w:left="226" w:hanging="425"/>
        <w:jc w:val="both"/>
        <w:rPr>
          <w:rFonts w:cs="David"/>
          <w:sz w:val="24"/>
          <w:szCs w:val="24"/>
          <w:rtl/>
        </w:rPr>
      </w:pPr>
      <w:r w:rsidRPr="00FD3B5E">
        <w:rPr>
          <w:rFonts w:cs="David" w:hint="cs"/>
          <w:sz w:val="24"/>
          <w:szCs w:val="24"/>
          <w:rtl/>
        </w:rPr>
        <w:t>בע</w:t>
      </w:r>
      <w:r w:rsidRPr="00FD3B5E">
        <w:rPr>
          <w:rFonts w:cs="David"/>
          <w:sz w:val="24"/>
          <w:szCs w:val="24"/>
          <w:rtl/>
        </w:rPr>
        <w:t>"</w:t>
      </w:r>
      <w:r w:rsidRPr="00FD3B5E">
        <w:rPr>
          <w:rFonts w:cs="David" w:hint="cs"/>
          <w:sz w:val="24"/>
          <w:szCs w:val="24"/>
          <w:rtl/>
        </w:rPr>
        <w:t>א</w:t>
      </w:r>
      <w:r w:rsidRPr="00FD3B5E">
        <w:rPr>
          <w:rFonts w:cs="David"/>
          <w:sz w:val="24"/>
          <w:szCs w:val="24"/>
          <w:rtl/>
        </w:rPr>
        <w:t xml:space="preserve"> 761/85, </w:t>
      </w:r>
      <w:r w:rsidRPr="00FD3B5E">
        <w:rPr>
          <w:rFonts w:cs="David" w:hint="cs"/>
          <w:b/>
          <w:bCs/>
          <w:sz w:val="24"/>
          <w:szCs w:val="24"/>
          <w:rtl/>
        </w:rPr>
        <w:t>אליהו</w:t>
      </w:r>
      <w:r w:rsidRPr="00FD3B5E">
        <w:rPr>
          <w:rFonts w:cs="David"/>
          <w:b/>
          <w:bCs/>
          <w:sz w:val="24"/>
          <w:szCs w:val="24"/>
          <w:rtl/>
        </w:rPr>
        <w:t xml:space="preserve"> </w:t>
      </w:r>
      <w:r w:rsidRPr="00FD3B5E">
        <w:rPr>
          <w:rFonts w:cs="David" w:hint="cs"/>
          <w:b/>
          <w:bCs/>
          <w:sz w:val="24"/>
          <w:szCs w:val="24"/>
          <w:rtl/>
        </w:rPr>
        <w:t>ליפשיץ</w:t>
      </w:r>
      <w:r w:rsidRPr="00FD3B5E">
        <w:rPr>
          <w:rFonts w:cs="David"/>
          <w:b/>
          <w:bCs/>
          <w:sz w:val="24"/>
          <w:szCs w:val="24"/>
          <w:rtl/>
        </w:rPr>
        <w:t xml:space="preserve"> </w:t>
      </w:r>
      <w:r w:rsidRPr="00FD3B5E">
        <w:rPr>
          <w:rFonts w:cs="David" w:hint="cs"/>
          <w:b/>
          <w:bCs/>
          <w:sz w:val="24"/>
          <w:szCs w:val="24"/>
          <w:rtl/>
        </w:rPr>
        <w:t>נ</w:t>
      </w:r>
      <w:r w:rsidRPr="00FD3B5E">
        <w:rPr>
          <w:rFonts w:cs="David"/>
          <w:b/>
          <w:bCs/>
          <w:sz w:val="24"/>
          <w:szCs w:val="24"/>
          <w:rtl/>
        </w:rPr>
        <w:t xml:space="preserve">' </w:t>
      </w:r>
      <w:r w:rsidRPr="00FD3B5E">
        <w:rPr>
          <w:rFonts w:cs="David" w:hint="cs"/>
          <w:b/>
          <w:bCs/>
          <w:sz w:val="24"/>
          <w:szCs w:val="24"/>
          <w:rtl/>
        </w:rPr>
        <w:t>הועדה</w:t>
      </w:r>
      <w:r w:rsidRPr="00FD3B5E">
        <w:rPr>
          <w:rFonts w:cs="David"/>
          <w:b/>
          <w:bCs/>
          <w:sz w:val="24"/>
          <w:szCs w:val="24"/>
          <w:rtl/>
        </w:rPr>
        <w:t xml:space="preserve"> </w:t>
      </w:r>
      <w:r w:rsidRPr="00FD3B5E">
        <w:rPr>
          <w:rFonts w:cs="David" w:hint="cs"/>
          <w:b/>
          <w:bCs/>
          <w:sz w:val="24"/>
          <w:szCs w:val="24"/>
          <w:rtl/>
        </w:rPr>
        <w:t>המקומית</w:t>
      </w:r>
      <w:r w:rsidRPr="00FD3B5E">
        <w:rPr>
          <w:rFonts w:cs="David"/>
          <w:b/>
          <w:bCs/>
          <w:sz w:val="24"/>
          <w:szCs w:val="24"/>
          <w:rtl/>
        </w:rPr>
        <w:t xml:space="preserve"> </w:t>
      </w:r>
      <w:r w:rsidRPr="00FD3B5E">
        <w:rPr>
          <w:rFonts w:cs="David" w:hint="cs"/>
          <w:b/>
          <w:bCs/>
          <w:sz w:val="24"/>
          <w:szCs w:val="24"/>
          <w:rtl/>
        </w:rPr>
        <w:t>לתכנון</w:t>
      </w:r>
      <w:r w:rsidRPr="00FD3B5E">
        <w:rPr>
          <w:rFonts w:cs="David"/>
          <w:b/>
          <w:bCs/>
          <w:sz w:val="24"/>
          <w:szCs w:val="24"/>
          <w:rtl/>
        </w:rPr>
        <w:t xml:space="preserve"> </w:t>
      </w:r>
      <w:r w:rsidRPr="00FD3B5E">
        <w:rPr>
          <w:rFonts w:cs="David" w:hint="cs"/>
          <w:b/>
          <w:bCs/>
          <w:sz w:val="24"/>
          <w:szCs w:val="24"/>
          <w:rtl/>
        </w:rPr>
        <w:t>ולבניה</w:t>
      </w:r>
      <w:r w:rsidRPr="00FD3B5E">
        <w:rPr>
          <w:rFonts w:cs="David"/>
          <w:sz w:val="24"/>
          <w:szCs w:val="24"/>
          <w:rtl/>
        </w:rPr>
        <w:t xml:space="preserve">, </w:t>
      </w:r>
      <w:r w:rsidRPr="00FD3B5E">
        <w:rPr>
          <w:rFonts w:cs="David" w:hint="cs"/>
          <w:sz w:val="24"/>
          <w:szCs w:val="24"/>
          <w:rtl/>
        </w:rPr>
        <w:t>פ</w:t>
      </w:r>
      <w:r w:rsidRPr="00FD3B5E">
        <w:rPr>
          <w:rFonts w:cs="David"/>
          <w:sz w:val="24"/>
          <w:szCs w:val="24"/>
          <w:rtl/>
        </w:rPr>
        <w:t>"</w:t>
      </w:r>
      <w:r w:rsidRPr="00FD3B5E">
        <w:rPr>
          <w:rFonts w:cs="David" w:hint="cs"/>
          <w:sz w:val="24"/>
          <w:szCs w:val="24"/>
          <w:rtl/>
        </w:rPr>
        <w:t>ד</w:t>
      </w:r>
      <w:r w:rsidRPr="00FD3B5E">
        <w:rPr>
          <w:rFonts w:cs="David"/>
          <w:sz w:val="24"/>
          <w:szCs w:val="24"/>
          <w:rtl/>
        </w:rPr>
        <w:t xml:space="preserve"> </w:t>
      </w:r>
      <w:r w:rsidRPr="00FD3B5E">
        <w:rPr>
          <w:rFonts w:cs="David" w:hint="cs"/>
          <w:sz w:val="24"/>
          <w:szCs w:val="24"/>
          <w:rtl/>
        </w:rPr>
        <w:t>מו</w:t>
      </w:r>
      <w:r w:rsidRPr="00FD3B5E">
        <w:rPr>
          <w:rFonts w:cs="David"/>
          <w:sz w:val="24"/>
          <w:szCs w:val="24"/>
          <w:rtl/>
        </w:rPr>
        <w:t xml:space="preserve">(1), 342, </w:t>
      </w:r>
      <w:r w:rsidRPr="00FD3B5E">
        <w:rPr>
          <w:rFonts w:cs="David" w:hint="cs"/>
          <w:sz w:val="24"/>
          <w:szCs w:val="24"/>
          <w:rtl/>
        </w:rPr>
        <w:t>קבע</w:t>
      </w:r>
      <w:r w:rsidRPr="00FD3B5E">
        <w:rPr>
          <w:rFonts w:cs="David"/>
          <w:sz w:val="24"/>
          <w:szCs w:val="24"/>
          <w:rtl/>
        </w:rPr>
        <w:t xml:space="preserve"> </w:t>
      </w:r>
      <w:r w:rsidRPr="00FD3B5E">
        <w:rPr>
          <w:rFonts w:cs="David" w:hint="cs"/>
          <w:sz w:val="24"/>
          <w:szCs w:val="24"/>
          <w:rtl/>
        </w:rPr>
        <w:t>בית</w:t>
      </w:r>
      <w:r w:rsidRPr="00FD3B5E">
        <w:rPr>
          <w:rFonts w:cs="David"/>
          <w:sz w:val="24"/>
          <w:szCs w:val="24"/>
          <w:rtl/>
        </w:rPr>
        <w:t xml:space="preserve"> </w:t>
      </w:r>
      <w:r w:rsidRPr="00FD3B5E">
        <w:rPr>
          <w:rFonts w:cs="David" w:hint="cs"/>
          <w:sz w:val="24"/>
          <w:szCs w:val="24"/>
          <w:rtl/>
        </w:rPr>
        <w:t>המשפט</w:t>
      </w:r>
      <w:r w:rsidRPr="00FD3B5E">
        <w:rPr>
          <w:rFonts w:cs="David"/>
          <w:sz w:val="24"/>
          <w:szCs w:val="24"/>
          <w:rtl/>
        </w:rPr>
        <w:t xml:space="preserve"> </w:t>
      </w:r>
      <w:r w:rsidRPr="00FD3B5E">
        <w:rPr>
          <w:rFonts w:cs="David" w:hint="cs"/>
          <w:sz w:val="24"/>
          <w:szCs w:val="24"/>
          <w:rtl/>
        </w:rPr>
        <w:t>העליון</w:t>
      </w:r>
      <w:r w:rsidRPr="00FD3B5E">
        <w:rPr>
          <w:rFonts w:cs="David"/>
          <w:sz w:val="24"/>
          <w:szCs w:val="24"/>
          <w:rtl/>
        </w:rPr>
        <w:t xml:space="preserve"> </w:t>
      </w:r>
      <w:r w:rsidRPr="00FD3B5E">
        <w:rPr>
          <w:rFonts w:cs="David" w:hint="cs"/>
          <w:sz w:val="24"/>
          <w:szCs w:val="24"/>
          <w:rtl/>
        </w:rPr>
        <w:t>כדלהלן</w:t>
      </w:r>
      <w:r w:rsidRPr="00FD3B5E">
        <w:rPr>
          <w:rFonts w:cs="David"/>
          <w:sz w:val="24"/>
          <w:szCs w:val="24"/>
          <w:rtl/>
        </w:rPr>
        <w:t>:</w:t>
      </w:r>
    </w:p>
    <w:p w:rsidR="00B70A84" w:rsidRPr="00AA4AE7" w:rsidRDefault="00B70A84" w:rsidP="00FD3B5E">
      <w:pPr>
        <w:pStyle w:val="a3"/>
        <w:spacing w:line="360" w:lineRule="auto"/>
        <w:ind w:left="793" w:hanging="73"/>
        <w:jc w:val="both"/>
        <w:rPr>
          <w:rFonts w:cs="David"/>
          <w:sz w:val="24"/>
          <w:szCs w:val="24"/>
          <w:rtl/>
        </w:rPr>
      </w:pPr>
      <w:r w:rsidRPr="00AA4AE7">
        <w:rPr>
          <w:rFonts w:cs="David"/>
          <w:sz w:val="24"/>
          <w:szCs w:val="24"/>
          <w:rtl/>
        </w:rPr>
        <w:t>"...</w:t>
      </w:r>
      <w:r w:rsidRPr="00AA4AE7">
        <w:rPr>
          <w:rFonts w:cs="David" w:hint="cs"/>
          <w:sz w:val="24"/>
          <w:szCs w:val="24"/>
          <w:rtl/>
        </w:rPr>
        <w:t>בדיני</w:t>
      </w:r>
      <w:r w:rsidRPr="00AA4AE7">
        <w:rPr>
          <w:rFonts w:cs="David"/>
          <w:sz w:val="24"/>
          <w:szCs w:val="24"/>
          <w:rtl/>
        </w:rPr>
        <w:t xml:space="preserve"> </w:t>
      </w:r>
      <w:r w:rsidRPr="00AA4AE7">
        <w:rPr>
          <w:rFonts w:cs="David" w:hint="cs"/>
          <w:sz w:val="24"/>
          <w:szCs w:val="24"/>
          <w:rtl/>
        </w:rPr>
        <w:t>התכנון</w:t>
      </w:r>
      <w:r w:rsidRPr="00AA4AE7">
        <w:rPr>
          <w:rFonts w:cs="David"/>
          <w:sz w:val="24"/>
          <w:szCs w:val="24"/>
          <w:rtl/>
        </w:rPr>
        <w:t xml:space="preserve"> </w:t>
      </w:r>
      <w:r w:rsidRPr="00AA4AE7">
        <w:rPr>
          <w:rFonts w:cs="David" w:hint="cs"/>
          <w:sz w:val="24"/>
          <w:szCs w:val="24"/>
          <w:rtl/>
        </w:rPr>
        <w:t>והבניה</w:t>
      </w:r>
      <w:r w:rsidRPr="00AA4AE7">
        <w:rPr>
          <w:rFonts w:cs="David"/>
          <w:sz w:val="24"/>
          <w:szCs w:val="24"/>
          <w:rtl/>
        </w:rPr>
        <w:t xml:space="preserve"> </w:t>
      </w:r>
      <w:r w:rsidRPr="00AA4AE7">
        <w:rPr>
          <w:rFonts w:cs="David" w:hint="cs"/>
          <w:sz w:val="24"/>
          <w:szCs w:val="24"/>
          <w:rtl/>
        </w:rPr>
        <w:t>נקט</w:t>
      </w:r>
      <w:r w:rsidRPr="00AA4AE7">
        <w:rPr>
          <w:rFonts w:cs="David"/>
          <w:sz w:val="24"/>
          <w:szCs w:val="24"/>
          <w:rtl/>
        </w:rPr>
        <w:t xml:space="preserve"> </w:t>
      </w:r>
      <w:r w:rsidRPr="00AA4AE7">
        <w:rPr>
          <w:rFonts w:cs="David" w:hint="cs"/>
          <w:sz w:val="24"/>
          <w:szCs w:val="24"/>
          <w:rtl/>
        </w:rPr>
        <w:t>המחוקק</w:t>
      </w:r>
      <w:r w:rsidRPr="00AA4AE7">
        <w:rPr>
          <w:rFonts w:cs="David"/>
          <w:sz w:val="24"/>
          <w:szCs w:val="24"/>
          <w:rtl/>
        </w:rPr>
        <w:t xml:space="preserve"> </w:t>
      </w:r>
      <w:r w:rsidRPr="00AA4AE7">
        <w:rPr>
          <w:rFonts w:cs="David" w:hint="cs"/>
          <w:sz w:val="24"/>
          <w:szCs w:val="24"/>
          <w:rtl/>
        </w:rPr>
        <w:t>איזון</w:t>
      </w:r>
      <w:r w:rsidRPr="00AA4AE7">
        <w:rPr>
          <w:rFonts w:cs="David"/>
          <w:sz w:val="24"/>
          <w:szCs w:val="24"/>
          <w:rtl/>
        </w:rPr>
        <w:t xml:space="preserve"> </w:t>
      </w:r>
      <w:r w:rsidRPr="00AA4AE7">
        <w:rPr>
          <w:rFonts w:cs="David" w:hint="cs"/>
          <w:sz w:val="24"/>
          <w:szCs w:val="24"/>
          <w:rtl/>
        </w:rPr>
        <w:t>בין</w:t>
      </w:r>
      <w:r w:rsidRPr="00AA4AE7">
        <w:rPr>
          <w:rFonts w:cs="David"/>
          <w:sz w:val="24"/>
          <w:szCs w:val="24"/>
          <w:rtl/>
        </w:rPr>
        <w:t xml:space="preserve"> </w:t>
      </w:r>
      <w:r w:rsidRPr="00AA4AE7">
        <w:rPr>
          <w:rFonts w:cs="David" w:hint="cs"/>
          <w:sz w:val="24"/>
          <w:szCs w:val="24"/>
          <w:rtl/>
        </w:rPr>
        <w:t>טובת</w:t>
      </w:r>
      <w:r w:rsidRPr="00AA4AE7">
        <w:rPr>
          <w:rFonts w:cs="David"/>
          <w:sz w:val="24"/>
          <w:szCs w:val="24"/>
          <w:rtl/>
        </w:rPr>
        <w:t xml:space="preserve"> </w:t>
      </w:r>
      <w:r w:rsidRPr="00AA4AE7">
        <w:rPr>
          <w:rFonts w:cs="David" w:hint="cs"/>
          <w:sz w:val="24"/>
          <w:szCs w:val="24"/>
          <w:rtl/>
        </w:rPr>
        <w:t>הכלל</w:t>
      </w:r>
      <w:r w:rsidRPr="00AA4AE7">
        <w:rPr>
          <w:rFonts w:cs="David"/>
          <w:sz w:val="24"/>
          <w:szCs w:val="24"/>
          <w:rtl/>
        </w:rPr>
        <w:t xml:space="preserve">, </w:t>
      </w:r>
      <w:r w:rsidRPr="00AA4AE7">
        <w:rPr>
          <w:rFonts w:cs="David" w:hint="cs"/>
          <w:sz w:val="24"/>
          <w:szCs w:val="24"/>
          <w:rtl/>
        </w:rPr>
        <w:t>המגולמת</w:t>
      </w:r>
      <w:r w:rsidRPr="00AA4AE7">
        <w:rPr>
          <w:rFonts w:cs="David"/>
          <w:sz w:val="24"/>
          <w:szCs w:val="24"/>
          <w:rtl/>
        </w:rPr>
        <w:t xml:space="preserve"> </w:t>
      </w:r>
      <w:r w:rsidRPr="00AA4AE7">
        <w:rPr>
          <w:rFonts w:cs="David" w:hint="cs"/>
          <w:sz w:val="24"/>
          <w:szCs w:val="24"/>
          <w:rtl/>
        </w:rPr>
        <w:t>בצרכים</w:t>
      </w:r>
      <w:r w:rsidR="00FD3B5E" w:rsidRPr="00AA4AE7">
        <w:rPr>
          <w:rFonts w:cs="David" w:hint="cs"/>
          <w:sz w:val="24"/>
          <w:szCs w:val="24"/>
          <w:rtl/>
        </w:rPr>
        <w:t xml:space="preserve"> </w:t>
      </w:r>
      <w:r w:rsidRPr="00AA4AE7">
        <w:rPr>
          <w:rFonts w:cs="David" w:hint="cs"/>
          <w:sz w:val="24"/>
          <w:szCs w:val="24"/>
          <w:rtl/>
        </w:rPr>
        <w:t>התכנוניים</w:t>
      </w:r>
      <w:r w:rsidRPr="00AA4AE7">
        <w:rPr>
          <w:rFonts w:cs="David"/>
          <w:sz w:val="24"/>
          <w:szCs w:val="24"/>
          <w:rtl/>
        </w:rPr>
        <w:t xml:space="preserve">, </w:t>
      </w:r>
      <w:r w:rsidRPr="00AA4AE7">
        <w:rPr>
          <w:rFonts w:cs="David" w:hint="cs"/>
          <w:sz w:val="24"/>
          <w:szCs w:val="24"/>
          <w:rtl/>
        </w:rPr>
        <w:t>התשתית</w:t>
      </w:r>
      <w:r w:rsidRPr="00AA4AE7">
        <w:rPr>
          <w:rFonts w:cs="David"/>
          <w:sz w:val="24"/>
          <w:szCs w:val="24"/>
          <w:rtl/>
        </w:rPr>
        <w:t xml:space="preserve"> </w:t>
      </w:r>
      <w:r w:rsidRPr="00AA4AE7">
        <w:rPr>
          <w:rFonts w:cs="David" w:hint="cs"/>
          <w:sz w:val="24"/>
          <w:szCs w:val="24"/>
          <w:rtl/>
        </w:rPr>
        <w:t>התחבורתית</w:t>
      </w:r>
      <w:r w:rsidRPr="00AA4AE7">
        <w:rPr>
          <w:rFonts w:cs="David"/>
          <w:sz w:val="24"/>
          <w:szCs w:val="24"/>
          <w:rtl/>
        </w:rPr>
        <w:t xml:space="preserve">, </w:t>
      </w:r>
      <w:r w:rsidRPr="00AA4AE7">
        <w:rPr>
          <w:rFonts w:cs="David" w:hint="cs"/>
          <w:sz w:val="24"/>
          <w:szCs w:val="24"/>
          <w:rtl/>
        </w:rPr>
        <w:t>השירותים</w:t>
      </w:r>
      <w:r w:rsidRPr="00AA4AE7">
        <w:rPr>
          <w:rFonts w:cs="David"/>
          <w:sz w:val="24"/>
          <w:szCs w:val="24"/>
          <w:rtl/>
        </w:rPr>
        <w:t xml:space="preserve"> </w:t>
      </w:r>
      <w:r w:rsidRPr="00AA4AE7">
        <w:rPr>
          <w:rFonts w:cs="David" w:hint="cs"/>
          <w:sz w:val="24"/>
          <w:szCs w:val="24"/>
          <w:rtl/>
        </w:rPr>
        <w:t>הקהילתיים</w:t>
      </w:r>
      <w:r w:rsidRPr="00AA4AE7">
        <w:rPr>
          <w:rFonts w:cs="David"/>
          <w:sz w:val="24"/>
          <w:szCs w:val="24"/>
          <w:rtl/>
        </w:rPr>
        <w:t xml:space="preserve"> </w:t>
      </w:r>
      <w:r w:rsidRPr="00AA4AE7">
        <w:rPr>
          <w:rFonts w:cs="David" w:hint="cs"/>
          <w:sz w:val="24"/>
          <w:szCs w:val="24"/>
          <w:rtl/>
        </w:rPr>
        <w:t>וכיו</w:t>
      </w:r>
      <w:r w:rsidRPr="00AA4AE7">
        <w:rPr>
          <w:rFonts w:cs="David"/>
          <w:sz w:val="24"/>
          <w:szCs w:val="24"/>
          <w:rtl/>
        </w:rPr>
        <w:t>"</w:t>
      </w:r>
      <w:r w:rsidRPr="00AA4AE7">
        <w:rPr>
          <w:rFonts w:cs="David" w:hint="cs"/>
          <w:sz w:val="24"/>
          <w:szCs w:val="24"/>
          <w:rtl/>
        </w:rPr>
        <w:t>ב</w:t>
      </w:r>
      <w:r w:rsidRPr="00AA4AE7">
        <w:rPr>
          <w:rFonts w:cs="David"/>
          <w:sz w:val="24"/>
          <w:szCs w:val="24"/>
          <w:rtl/>
        </w:rPr>
        <w:t xml:space="preserve">, </w:t>
      </w:r>
      <w:r w:rsidRPr="00AA4AE7">
        <w:rPr>
          <w:rFonts w:cs="David" w:hint="cs"/>
          <w:sz w:val="24"/>
          <w:szCs w:val="24"/>
          <w:rtl/>
        </w:rPr>
        <w:t>לבין</w:t>
      </w:r>
      <w:r w:rsidRPr="00AA4AE7">
        <w:rPr>
          <w:rFonts w:cs="David"/>
          <w:sz w:val="24"/>
          <w:szCs w:val="24"/>
          <w:rtl/>
        </w:rPr>
        <w:t xml:space="preserve"> </w:t>
      </w:r>
      <w:r w:rsidRPr="00AA4AE7">
        <w:rPr>
          <w:rFonts w:cs="David" w:hint="cs"/>
          <w:sz w:val="24"/>
          <w:szCs w:val="24"/>
          <w:rtl/>
        </w:rPr>
        <w:t>אינטרס</w:t>
      </w:r>
      <w:r w:rsidRPr="00AA4AE7">
        <w:rPr>
          <w:rFonts w:cs="David"/>
          <w:sz w:val="24"/>
          <w:szCs w:val="24"/>
          <w:rtl/>
        </w:rPr>
        <w:t xml:space="preserve"> </w:t>
      </w:r>
      <w:r w:rsidRPr="00AA4AE7">
        <w:rPr>
          <w:rFonts w:cs="David" w:hint="cs"/>
          <w:sz w:val="24"/>
          <w:szCs w:val="24"/>
          <w:rtl/>
        </w:rPr>
        <w:t>הפרט</w:t>
      </w:r>
      <w:r w:rsidRPr="00AA4AE7">
        <w:rPr>
          <w:rFonts w:cs="David"/>
          <w:sz w:val="24"/>
          <w:szCs w:val="24"/>
          <w:rtl/>
        </w:rPr>
        <w:t xml:space="preserve"> </w:t>
      </w:r>
      <w:r w:rsidRPr="00AA4AE7">
        <w:rPr>
          <w:rFonts w:cs="David" w:hint="cs"/>
          <w:sz w:val="24"/>
          <w:szCs w:val="24"/>
          <w:rtl/>
        </w:rPr>
        <w:t>לקניינו</w:t>
      </w:r>
      <w:r w:rsidRPr="00AA4AE7">
        <w:rPr>
          <w:rFonts w:cs="David"/>
          <w:sz w:val="24"/>
          <w:szCs w:val="24"/>
          <w:rtl/>
        </w:rPr>
        <w:t xml:space="preserve">. </w:t>
      </w:r>
      <w:r w:rsidRPr="00AA4AE7">
        <w:rPr>
          <w:rFonts w:cs="David" w:hint="cs"/>
          <w:sz w:val="24"/>
          <w:szCs w:val="24"/>
          <w:rtl/>
        </w:rPr>
        <w:t>אכן</w:t>
      </w:r>
      <w:r w:rsidRPr="00AA4AE7">
        <w:rPr>
          <w:rFonts w:cs="David"/>
          <w:sz w:val="24"/>
          <w:szCs w:val="24"/>
          <w:rtl/>
        </w:rPr>
        <w:t xml:space="preserve">, </w:t>
      </w:r>
      <w:r w:rsidRPr="00AA4AE7">
        <w:rPr>
          <w:rFonts w:cs="David" w:hint="cs"/>
          <w:sz w:val="24"/>
          <w:szCs w:val="24"/>
          <w:rtl/>
        </w:rPr>
        <w:t>אינטרס</w:t>
      </w:r>
      <w:r w:rsidRPr="00AA4AE7">
        <w:rPr>
          <w:rFonts w:cs="David"/>
          <w:sz w:val="24"/>
          <w:szCs w:val="24"/>
          <w:rtl/>
        </w:rPr>
        <w:t xml:space="preserve"> </w:t>
      </w:r>
      <w:r w:rsidRPr="00AA4AE7">
        <w:rPr>
          <w:rFonts w:cs="David" w:hint="cs"/>
          <w:sz w:val="24"/>
          <w:szCs w:val="24"/>
          <w:rtl/>
        </w:rPr>
        <w:t>הפרט</w:t>
      </w:r>
      <w:r w:rsidRPr="00AA4AE7">
        <w:rPr>
          <w:rFonts w:cs="David"/>
          <w:sz w:val="24"/>
          <w:szCs w:val="24"/>
          <w:rtl/>
        </w:rPr>
        <w:t xml:space="preserve"> </w:t>
      </w:r>
      <w:r w:rsidRPr="00AA4AE7">
        <w:rPr>
          <w:rFonts w:cs="David" w:hint="cs"/>
          <w:sz w:val="24"/>
          <w:szCs w:val="24"/>
          <w:rtl/>
        </w:rPr>
        <w:t>נפגע</w:t>
      </w:r>
      <w:r w:rsidRPr="00AA4AE7">
        <w:rPr>
          <w:rFonts w:cs="David"/>
          <w:sz w:val="24"/>
          <w:szCs w:val="24"/>
          <w:rtl/>
        </w:rPr>
        <w:t xml:space="preserve"> </w:t>
      </w:r>
      <w:r w:rsidRPr="00AA4AE7">
        <w:rPr>
          <w:rFonts w:cs="David" w:hint="cs"/>
          <w:sz w:val="24"/>
          <w:szCs w:val="24"/>
          <w:rtl/>
        </w:rPr>
        <w:t>לא</w:t>
      </w:r>
      <w:r w:rsidRPr="00AA4AE7">
        <w:rPr>
          <w:rFonts w:cs="David"/>
          <w:sz w:val="24"/>
          <w:szCs w:val="24"/>
          <w:rtl/>
        </w:rPr>
        <w:t xml:space="preserve"> </w:t>
      </w:r>
      <w:r w:rsidRPr="00AA4AE7">
        <w:rPr>
          <w:rFonts w:cs="David" w:hint="cs"/>
          <w:sz w:val="24"/>
          <w:szCs w:val="24"/>
          <w:rtl/>
        </w:rPr>
        <w:t>מעט</w:t>
      </w:r>
      <w:r w:rsidRPr="00AA4AE7">
        <w:rPr>
          <w:rFonts w:cs="David"/>
          <w:sz w:val="24"/>
          <w:szCs w:val="24"/>
          <w:rtl/>
        </w:rPr>
        <w:t xml:space="preserve"> </w:t>
      </w:r>
      <w:r w:rsidRPr="00AA4AE7">
        <w:rPr>
          <w:rFonts w:cs="David" w:hint="cs"/>
          <w:sz w:val="24"/>
          <w:szCs w:val="24"/>
          <w:rtl/>
        </w:rPr>
        <w:t>על</w:t>
      </w:r>
      <w:r w:rsidRPr="00AA4AE7">
        <w:rPr>
          <w:rFonts w:cs="David"/>
          <w:sz w:val="24"/>
          <w:szCs w:val="24"/>
          <w:rtl/>
        </w:rPr>
        <w:t xml:space="preserve"> </w:t>
      </w:r>
      <w:r w:rsidRPr="00AA4AE7">
        <w:rPr>
          <w:rFonts w:cs="David" w:hint="cs"/>
          <w:sz w:val="24"/>
          <w:szCs w:val="24"/>
          <w:rtl/>
        </w:rPr>
        <w:t>ידי</w:t>
      </w:r>
      <w:r w:rsidRPr="00AA4AE7">
        <w:rPr>
          <w:rFonts w:cs="David"/>
          <w:sz w:val="24"/>
          <w:szCs w:val="24"/>
          <w:rtl/>
        </w:rPr>
        <w:t xml:space="preserve"> </w:t>
      </w:r>
      <w:r w:rsidRPr="00AA4AE7">
        <w:rPr>
          <w:rFonts w:cs="David" w:hint="cs"/>
          <w:sz w:val="24"/>
          <w:szCs w:val="24"/>
          <w:rtl/>
        </w:rPr>
        <w:t>האמצעים</w:t>
      </w:r>
      <w:r w:rsidRPr="00AA4AE7">
        <w:rPr>
          <w:rFonts w:cs="David"/>
          <w:sz w:val="24"/>
          <w:szCs w:val="24"/>
          <w:rtl/>
        </w:rPr>
        <w:t xml:space="preserve"> </w:t>
      </w:r>
      <w:r w:rsidRPr="00AA4AE7">
        <w:rPr>
          <w:rFonts w:cs="David" w:hint="cs"/>
          <w:sz w:val="24"/>
          <w:szCs w:val="24"/>
          <w:rtl/>
        </w:rPr>
        <w:t>שהעמיד</w:t>
      </w:r>
      <w:r w:rsidRPr="00AA4AE7">
        <w:rPr>
          <w:rFonts w:cs="David"/>
          <w:sz w:val="24"/>
          <w:szCs w:val="24"/>
          <w:rtl/>
        </w:rPr>
        <w:t xml:space="preserve"> </w:t>
      </w:r>
      <w:r w:rsidRPr="00AA4AE7">
        <w:rPr>
          <w:rFonts w:cs="David" w:hint="cs"/>
          <w:sz w:val="24"/>
          <w:szCs w:val="24"/>
          <w:rtl/>
        </w:rPr>
        <w:t>המחוקק</w:t>
      </w:r>
      <w:r w:rsidRPr="00AA4AE7">
        <w:rPr>
          <w:rFonts w:cs="David"/>
          <w:sz w:val="24"/>
          <w:szCs w:val="24"/>
          <w:rtl/>
        </w:rPr>
        <w:t xml:space="preserve"> </w:t>
      </w:r>
      <w:r w:rsidRPr="00AA4AE7">
        <w:rPr>
          <w:rFonts w:cs="David" w:hint="cs"/>
          <w:sz w:val="24"/>
          <w:szCs w:val="24"/>
          <w:rtl/>
        </w:rPr>
        <w:t>בדינים</w:t>
      </w:r>
      <w:r w:rsidRPr="00AA4AE7">
        <w:rPr>
          <w:rFonts w:cs="David"/>
          <w:sz w:val="24"/>
          <w:szCs w:val="24"/>
          <w:rtl/>
        </w:rPr>
        <w:t xml:space="preserve"> </w:t>
      </w:r>
      <w:r w:rsidRPr="00AA4AE7">
        <w:rPr>
          <w:rFonts w:cs="David" w:hint="cs"/>
          <w:sz w:val="24"/>
          <w:szCs w:val="24"/>
          <w:rtl/>
        </w:rPr>
        <w:t>אלה</w:t>
      </w:r>
      <w:r w:rsidRPr="00AA4AE7">
        <w:rPr>
          <w:rFonts w:cs="David"/>
          <w:sz w:val="24"/>
          <w:szCs w:val="24"/>
          <w:rtl/>
        </w:rPr>
        <w:t xml:space="preserve"> </w:t>
      </w:r>
      <w:r w:rsidRPr="00AA4AE7">
        <w:rPr>
          <w:rFonts w:cs="David" w:hint="cs"/>
          <w:sz w:val="24"/>
          <w:szCs w:val="24"/>
          <w:rtl/>
        </w:rPr>
        <w:t>לשם</w:t>
      </w:r>
      <w:r w:rsidRPr="00AA4AE7">
        <w:rPr>
          <w:rFonts w:cs="David"/>
          <w:sz w:val="24"/>
          <w:szCs w:val="24"/>
          <w:rtl/>
        </w:rPr>
        <w:t xml:space="preserve"> </w:t>
      </w:r>
      <w:r w:rsidRPr="00AA4AE7">
        <w:rPr>
          <w:rFonts w:cs="David" w:hint="cs"/>
          <w:sz w:val="24"/>
          <w:szCs w:val="24"/>
          <w:rtl/>
        </w:rPr>
        <w:t>הגשמת</w:t>
      </w:r>
      <w:r w:rsidRPr="00AA4AE7">
        <w:rPr>
          <w:rFonts w:cs="David"/>
          <w:sz w:val="24"/>
          <w:szCs w:val="24"/>
          <w:rtl/>
        </w:rPr>
        <w:t xml:space="preserve"> </w:t>
      </w:r>
      <w:r w:rsidRPr="00AA4AE7">
        <w:rPr>
          <w:rFonts w:cs="David" w:hint="cs"/>
          <w:sz w:val="24"/>
          <w:szCs w:val="24"/>
          <w:rtl/>
        </w:rPr>
        <w:t>המטרות</w:t>
      </w:r>
      <w:r w:rsidRPr="00AA4AE7">
        <w:rPr>
          <w:rFonts w:cs="David"/>
          <w:sz w:val="24"/>
          <w:szCs w:val="24"/>
          <w:rtl/>
        </w:rPr>
        <w:t xml:space="preserve"> </w:t>
      </w:r>
      <w:r w:rsidRPr="00AA4AE7">
        <w:rPr>
          <w:rFonts w:cs="David" w:hint="cs"/>
          <w:sz w:val="24"/>
          <w:szCs w:val="24"/>
          <w:rtl/>
        </w:rPr>
        <w:t>הציבוריות</w:t>
      </w:r>
      <w:r w:rsidRPr="00AA4AE7">
        <w:rPr>
          <w:rFonts w:cs="David"/>
          <w:sz w:val="24"/>
          <w:szCs w:val="24"/>
          <w:rtl/>
        </w:rPr>
        <w:t xml:space="preserve"> (</w:t>
      </w:r>
      <w:r w:rsidRPr="00AA4AE7">
        <w:rPr>
          <w:rFonts w:cs="David" w:hint="cs"/>
          <w:sz w:val="24"/>
          <w:szCs w:val="24"/>
          <w:rtl/>
        </w:rPr>
        <w:t>בג</w:t>
      </w:r>
      <w:r w:rsidRPr="00AA4AE7">
        <w:rPr>
          <w:rFonts w:cs="David"/>
          <w:sz w:val="24"/>
          <w:szCs w:val="24"/>
          <w:rtl/>
        </w:rPr>
        <w:t>"</w:t>
      </w:r>
      <w:r w:rsidRPr="00AA4AE7">
        <w:rPr>
          <w:rFonts w:cs="David" w:hint="cs"/>
          <w:sz w:val="24"/>
          <w:szCs w:val="24"/>
          <w:rtl/>
        </w:rPr>
        <w:t>צ</w:t>
      </w:r>
      <w:r w:rsidRPr="00AA4AE7">
        <w:rPr>
          <w:rFonts w:cs="David"/>
          <w:sz w:val="24"/>
          <w:szCs w:val="24"/>
          <w:rtl/>
        </w:rPr>
        <w:t xml:space="preserve"> 16/50, </w:t>
      </w:r>
      <w:r w:rsidRPr="00AA4AE7">
        <w:rPr>
          <w:rFonts w:cs="David" w:hint="cs"/>
          <w:sz w:val="24"/>
          <w:szCs w:val="24"/>
          <w:rtl/>
        </w:rPr>
        <w:t>איגרא</w:t>
      </w:r>
      <w:r w:rsidRPr="00AA4AE7">
        <w:rPr>
          <w:rFonts w:cs="David"/>
          <w:sz w:val="24"/>
          <w:szCs w:val="24"/>
          <w:rtl/>
        </w:rPr>
        <w:t>-</w:t>
      </w:r>
      <w:proofErr w:type="spellStart"/>
      <w:r w:rsidRPr="00AA4AE7">
        <w:rPr>
          <w:rFonts w:cs="David" w:hint="cs"/>
          <w:sz w:val="24"/>
          <w:szCs w:val="24"/>
          <w:rtl/>
        </w:rPr>
        <w:t>רמא</w:t>
      </w:r>
      <w:proofErr w:type="spellEnd"/>
      <w:r w:rsidRPr="00AA4AE7">
        <w:rPr>
          <w:rFonts w:cs="David"/>
          <w:sz w:val="24"/>
          <w:szCs w:val="24"/>
          <w:rtl/>
        </w:rPr>
        <w:t xml:space="preserve"> </w:t>
      </w:r>
      <w:r w:rsidRPr="00AA4AE7">
        <w:rPr>
          <w:rFonts w:cs="David" w:hint="cs"/>
          <w:sz w:val="24"/>
          <w:szCs w:val="24"/>
          <w:rtl/>
        </w:rPr>
        <w:t>בע</w:t>
      </w:r>
      <w:r w:rsidRPr="00AA4AE7">
        <w:rPr>
          <w:rFonts w:cs="David"/>
          <w:sz w:val="24"/>
          <w:szCs w:val="24"/>
          <w:rtl/>
        </w:rPr>
        <w:t>"</w:t>
      </w:r>
      <w:r w:rsidRPr="00AA4AE7">
        <w:rPr>
          <w:rFonts w:cs="David" w:hint="cs"/>
          <w:sz w:val="24"/>
          <w:szCs w:val="24"/>
          <w:rtl/>
        </w:rPr>
        <w:t>מ</w:t>
      </w:r>
      <w:r w:rsidRPr="00AA4AE7">
        <w:rPr>
          <w:rFonts w:cs="David"/>
          <w:sz w:val="24"/>
          <w:szCs w:val="24"/>
          <w:rtl/>
        </w:rPr>
        <w:t xml:space="preserve"> </w:t>
      </w:r>
      <w:r w:rsidRPr="00AA4AE7">
        <w:rPr>
          <w:rFonts w:cs="David" w:hint="cs"/>
          <w:sz w:val="24"/>
          <w:szCs w:val="24"/>
          <w:rtl/>
        </w:rPr>
        <w:t>נ</w:t>
      </w:r>
      <w:r w:rsidRPr="00AA4AE7">
        <w:rPr>
          <w:rFonts w:cs="David"/>
          <w:sz w:val="24"/>
          <w:szCs w:val="24"/>
          <w:rtl/>
        </w:rPr>
        <w:t xml:space="preserve">. </w:t>
      </w:r>
      <w:r w:rsidRPr="00AA4AE7">
        <w:rPr>
          <w:rFonts w:cs="David" w:hint="cs"/>
          <w:sz w:val="24"/>
          <w:szCs w:val="24"/>
          <w:rtl/>
        </w:rPr>
        <w:t>מועצת</w:t>
      </w:r>
      <w:r w:rsidRPr="00AA4AE7">
        <w:rPr>
          <w:rFonts w:cs="David"/>
          <w:sz w:val="24"/>
          <w:szCs w:val="24"/>
          <w:rtl/>
        </w:rPr>
        <w:t xml:space="preserve"> </w:t>
      </w:r>
      <w:r w:rsidRPr="00AA4AE7">
        <w:rPr>
          <w:rFonts w:cs="David" w:hint="cs"/>
          <w:sz w:val="24"/>
          <w:szCs w:val="24"/>
          <w:rtl/>
        </w:rPr>
        <w:t>עיריית</w:t>
      </w:r>
      <w:r w:rsidRPr="00AA4AE7">
        <w:rPr>
          <w:rFonts w:cs="David"/>
          <w:sz w:val="24"/>
          <w:szCs w:val="24"/>
          <w:rtl/>
        </w:rPr>
        <w:t xml:space="preserve"> </w:t>
      </w:r>
      <w:r w:rsidRPr="00AA4AE7">
        <w:rPr>
          <w:rFonts w:cs="David" w:hint="cs"/>
          <w:sz w:val="24"/>
          <w:szCs w:val="24"/>
          <w:rtl/>
        </w:rPr>
        <w:t>תל</w:t>
      </w:r>
      <w:r w:rsidRPr="00AA4AE7">
        <w:rPr>
          <w:rFonts w:cs="David"/>
          <w:sz w:val="24"/>
          <w:szCs w:val="24"/>
          <w:rtl/>
        </w:rPr>
        <w:t>-</w:t>
      </w:r>
      <w:r w:rsidRPr="00AA4AE7">
        <w:rPr>
          <w:rFonts w:cs="David" w:hint="cs"/>
          <w:sz w:val="24"/>
          <w:szCs w:val="24"/>
          <w:rtl/>
        </w:rPr>
        <w:t>אביב</w:t>
      </w:r>
      <w:r w:rsidRPr="00AA4AE7">
        <w:rPr>
          <w:rFonts w:cs="David"/>
          <w:sz w:val="24"/>
          <w:szCs w:val="24"/>
          <w:rtl/>
        </w:rPr>
        <w:t>-</w:t>
      </w:r>
      <w:r w:rsidRPr="00AA4AE7">
        <w:rPr>
          <w:rFonts w:cs="David" w:hint="cs"/>
          <w:sz w:val="24"/>
          <w:szCs w:val="24"/>
          <w:rtl/>
        </w:rPr>
        <w:t>יפו</w:t>
      </w:r>
      <w:r w:rsidRPr="00AA4AE7">
        <w:rPr>
          <w:rFonts w:cs="David"/>
          <w:sz w:val="24"/>
          <w:szCs w:val="24"/>
          <w:rtl/>
        </w:rPr>
        <w:t xml:space="preserve"> </w:t>
      </w:r>
      <w:r w:rsidRPr="00AA4AE7">
        <w:rPr>
          <w:rFonts w:cs="David" w:hint="cs"/>
          <w:sz w:val="24"/>
          <w:szCs w:val="24"/>
          <w:rtl/>
        </w:rPr>
        <w:t>ואח</w:t>
      </w:r>
      <w:r w:rsidRPr="00AA4AE7">
        <w:rPr>
          <w:rFonts w:cs="David"/>
          <w:sz w:val="24"/>
          <w:szCs w:val="24"/>
          <w:rtl/>
        </w:rPr>
        <w:t xml:space="preserve">', </w:t>
      </w:r>
      <w:proofErr w:type="spellStart"/>
      <w:r w:rsidRPr="00AA4AE7">
        <w:rPr>
          <w:rFonts w:cs="David" w:hint="cs"/>
          <w:sz w:val="24"/>
          <w:szCs w:val="24"/>
          <w:rtl/>
        </w:rPr>
        <w:t>פד</w:t>
      </w:r>
      <w:r w:rsidRPr="00AA4AE7">
        <w:rPr>
          <w:rFonts w:cs="David"/>
          <w:sz w:val="24"/>
          <w:szCs w:val="24"/>
          <w:rtl/>
        </w:rPr>
        <w:t>"</w:t>
      </w:r>
      <w:r w:rsidRPr="00AA4AE7">
        <w:rPr>
          <w:rFonts w:cs="David" w:hint="cs"/>
          <w:sz w:val="24"/>
          <w:szCs w:val="24"/>
          <w:rtl/>
        </w:rPr>
        <w:t>י</w:t>
      </w:r>
      <w:proofErr w:type="spellEnd"/>
      <w:r w:rsidRPr="00AA4AE7">
        <w:rPr>
          <w:rFonts w:cs="David"/>
          <w:sz w:val="24"/>
          <w:szCs w:val="24"/>
          <w:rtl/>
        </w:rPr>
        <w:t xml:space="preserve"> </w:t>
      </w:r>
      <w:r w:rsidRPr="00AA4AE7">
        <w:rPr>
          <w:rFonts w:cs="David" w:hint="cs"/>
          <w:sz w:val="24"/>
          <w:szCs w:val="24"/>
          <w:rtl/>
        </w:rPr>
        <w:t>ה</w:t>
      </w:r>
      <w:r w:rsidRPr="00AA4AE7">
        <w:rPr>
          <w:rFonts w:cs="David"/>
          <w:sz w:val="24"/>
          <w:szCs w:val="24"/>
          <w:rtl/>
        </w:rPr>
        <w:t xml:space="preserve">', 233 ,229). </w:t>
      </w:r>
      <w:r w:rsidRPr="00AA4AE7">
        <w:rPr>
          <w:rFonts w:cs="David" w:hint="cs"/>
          <w:sz w:val="24"/>
          <w:szCs w:val="24"/>
          <w:rtl/>
        </w:rPr>
        <w:t>אולם</w:t>
      </w:r>
      <w:r w:rsidRPr="00AA4AE7">
        <w:rPr>
          <w:rFonts w:cs="David"/>
          <w:sz w:val="24"/>
          <w:szCs w:val="24"/>
          <w:rtl/>
        </w:rPr>
        <w:t xml:space="preserve">, </w:t>
      </w:r>
      <w:r w:rsidRPr="00AA4AE7">
        <w:rPr>
          <w:rFonts w:cs="David" w:hint="cs"/>
          <w:sz w:val="24"/>
          <w:szCs w:val="24"/>
          <w:rtl/>
        </w:rPr>
        <w:t>אין</w:t>
      </w:r>
      <w:r w:rsidRPr="00AA4AE7">
        <w:rPr>
          <w:rFonts w:cs="David"/>
          <w:sz w:val="24"/>
          <w:szCs w:val="24"/>
          <w:rtl/>
        </w:rPr>
        <w:t xml:space="preserve"> </w:t>
      </w:r>
      <w:r w:rsidRPr="00AA4AE7">
        <w:rPr>
          <w:rFonts w:cs="David" w:hint="cs"/>
          <w:sz w:val="24"/>
          <w:szCs w:val="24"/>
          <w:rtl/>
        </w:rPr>
        <w:t>לחרוג</w:t>
      </w:r>
      <w:r w:rsidRPr="00AA4AE7">
        <w:rPr>
          <w:rFonts w:cs="David"/>
          <w:sz w:val="24"/>
          <w:szCs w:val="24"/>
          <w:rtl/>
        </w:rPr>
        <w:t xml:space="preserve"> </w:t>
      </w:r>
      <w:r w:rsidRPr="00AA4AE7">
        <w:rPr>
          <w:rFonts w:cs="David" w:hint="cs"/>
          <w:sz w:val="24"/>
          <w:szCs w:val="24"/>
          <w:rtl/>
        </w:rPr>
        <w:t>מן</w:t>
      </w:r>
      <w:r w:rsidRPr="00AA4AE7">
        <w:rPr>
          <w:rFonts w:cs="David"/>
          <w:sz w:val="24"/>
          <w:szCs w:val="24"/>
          <w:rtl/>
        </w:rPr>
        <w:t xml:space="preserve"> </w:t>
      </w:r>
      <w:r w:rsidRPr="00AA4AE7">
        <w:rPr>
          <w:rFonts w:cs="David" w:hint="cs"/>
          <w:sz w:val="24"/>
          <w:szCs w:val="24"/>
          <w:rtl/>
        </w:rPr>
        <w:t>ההסדרים</w:t>
      </w:r>
      <w:r w:rsidRPr="00AA4AE7">
        <w:rPr>
          <w:rFonts w:cs="David"/>
          <w:sz w:val="24"/>
          <w:szCs w:val="24"/>
          <w:rtl/>
        </w:rPr>
        <w:t xml:space="preserve"> </w:t>
      </w:r>
      <w:r w:rsidRPr="00AA4AE7">
        <w:rPr>
          <w:rFonts w:cs="David" w:hint="cs"/>
          <w:sz w:val="24"/>
          <w:szCs w:val="24"/>
          <w:rtl/>
        </w:rPr>
        <w:t>ה</w:t>
      </w:r>
      <w:r w:rsidRPr="00AA4AE7">
        <w:rPr>
          <w:rFonts w:cs="David"/>
          <w:sz w:val="24"/>
          <w:szCs w:val="24"/>
          <w:rtl/>
        </w:rPr>
        <w:t>"</w:t>
      </w:r>
      <w:r w:rsidRPr="00AA4AE7">
        <w:rPr>
          <w:rFonts w:cs="David" w:hint="cs"/>
          <w:sz w:val="24"/>
          <w:szCs w:val="24"/>
          <w:rtl/>
        </w:rPr>
        <w:t>פוגעים</w:t>
      </w:r>
      <w:r w:rsidRPr="00AA4AE7">
        <w:rPr>
          <w:rFonts w:cs="David"/>
          <w:sz w:val="24"/>
          <w:szCs w:val="24"/>
          <w:rtl/>
        </w:rPr>
        <w:t xml:space="preserve">" </w:t>
      </w:r>
      <w:r w:rsidRPr="00AA4AE7">
        <w:rPr>
          <w:rFonts w:cs="David" w:hint="cs"/>
          <w:sz w:val="24"/>
          <w:szCs w:val="24"/>
          <w:rtl/>
        </w:rPr>
        <w:t>שנקבעו</w:t>
      </w:r>
      <w:r w:rsidRPr="00AA4AE7">
        <w:rPr>
          <w:rFonts w:cs="David"/>
          <w:sz w:val="24"/>
          <w:szCs w:val="24"/>
          <w:rtl/>
        </w:rPr>
        <w:t xml:space="preserve"> </w:t>
      </w:r>
      <w:r w:rsidRPr="00AA4AE7">
        <w:rPr>
          <w:rFonts w:cs="David" w:hint="cs"/>
          <w:sz w:val="24"/>
          <w:szCs w:val="24"/>
          <w:rtl/>
        </w:rPr>
        <w:t>בחוק</w:t>
      </w:r>
      <w:r w:rsidRPr="00AA4AE7">
        <w:rPr>
          <w:rFonts w:cs="David"/>
          <w:sz w:val="24"/>
          <w:szCs w:val="24"/>
          <w:rtl/>
        </w:rPr>
        <w:t xml:space="preserve">. </w:t>
      </w:r>
      <w:r w:rsidRPr="00AA4AE7">
        <w:rPr>
          <w:rFonts w:cs="David" w:hint="cs"/>
          <w:sz w:val="24"/>
          <w:szCs w:val="24"/>
          <w:rtl/>
        </w:rPr>
        <w:t>כדברי</w:t>
      </w:r>
      <w:r w:rsidRPr="00AA4AE7">
        <w:rPr>
          <w:rFonts w:cs="David"/>
          <w:sz w:val="24"/>
          <w:szCs w:val="24"/>
          <w:rtl/>
        </w:rPr>
        <w:t xml:space="preserve"> </w:t>
      </w:r>
      <w:r w:rsidRPr="00AA4AE7">
        <w:rPr>
          <w:rFonts w:cs="David" w:hint="cs"/>
          <w:sz w:val="24"/>
          <w:szCs w:val="24"/>
          <w:rtl/>
        </w:rPr>
        <w:t>השופט</w:t>
      </w:r>
      <w:r w:rsidRPr="00AA4AE7">
        <w:rPr>
          <w:rFonts w:cs="David"/>
          <w:sz w:val="24"/>
          <w:szCs w:val="24"/>
          <w:rtl/>
        </w:rPr>
        <w:t xml:space="preserve"> </w:t>
      </w:r>
      <w:proofErr w:type="spellStart"/>
      <w:r w:rsidRPr="00AA4AE7">
        <w:rPr>
          <w:rFonts w:cs="David" w:hint="cs"/>
          <w:sz w:val="24"/>
          <w:szCs w:val="24"/>
          <w:rtl/>
        </w:rPr>
        <w:t>בייסקי</w:t>
      </w:r>
      <w:proofErr w:type="spellEnd"/>
      <w:r w:rsidRPr="00AA4AE7">
        <w:rPr>
          <w:rFonts w:cs="David"/>
          <w:sz w:val="24"/>
          <w:szCs w:val="24"/>
          <w:rtl/>
        </w:rPr>
        <w:t xml:space="preserve"> </w:t>
      </w:r>
      <w:r w:rsidRPr="00AA4AE7">
        <w:rPr>
          <w:rFonts w:cs="David" w:hint="cs"/>
          <w:sz w:val="24"/>
          <w:szCs w:val="24"/>
          <w:rtl/>
        </w:rPr>
        <w:t>בד</w:t>
      </w:r>
      <w:r w:rsidRPr="00AA4AE7">
        <w:rPr>
          <w:rFonts w:cs="David"/>
          <w:sz w:val="24"/>
          <w:szCs w:val="24"/>
          <w:rtl/>
        </w:rPr>
        <w:t>"</w:t>
      </w:r>
      <w:r w:rsidRPr="00AA4AE7">
        <w:rPr>
          <w:rFonts w:cs="David" w:hint="cs"/>
          <w:sz w:val="24"/>
          <w:szCs w:val="24"/>
          <w:rtl/>
        </w:rPr>
        <w:t>נ</w:t>
      </w:r>
      <w:r w:rsidRPr="00AA4AE7">
        <w:rPr>
          <w:rFonts w:cs="David"/>
          <w:sz w:val="24"/>
          <w:szCs w:val="24"/>
          <w:rtl/>
        </w:rPr>
        <w:t xml:space="preserve"> 28/79 </w:t>
      </w:r>
      <w:r w:rsidRPr="00AA4AE7">
        <w:rPr>
          <w:rFonts w:cs="David" w:hint="cs"/>
          <w:sz w:val="24"/>
          <w:szCs w:val="24"/>
          <w:rtl/>
        </w:rPr>
        <w:t>הנ</w:t>
      </w:r>
      <w:r w:rsidRPr="00AA4AE7">
        <w:rPr>
          <w:rFonts w:cs="David"/>
          <w:sz w:val="24"/>
          <w:szCs w:val="24"/>
          <w:rtl/>
        </w:rPr>
        <w:t>"</w:t>
      </w:r>
      <w:r w:rsidRPr="00AA4AE7">
        <w:rPr>
          <w:rFonts w:cs="David" w:hint="cs"/>
          <w:sz w:val="24"/>
          <w:szCs w:val="24"/>
          <w:rtl/>
        </w:rPr>
        <w:t>ל</w:t>
      </w:r>
      <w:r w:rsidRPr="00AA4AE7">
        <w:rPr>
          <w:rFonts w:cs="David"/>
          <w:sz w:val="24"/>
          <w:szCs w:val="24"/>
          <w:rtl/>
        </w:rPr>
        <w:t xml:space="preserve"> (</w:t>
      </w:r>
      <w:r w:rsidRPr="00AA4AE7">
        <w:rPr>
          <w:rFonts w:cs="David" w:hint="cs"/>
          <w:sz w:val="24"/>
          <w:szCs w:val="24"/>
          <w:rtl/>
        </w:rPr>
        <w:t>בעמ</w:t>
      </w:r>
      <w:r w:rsidRPr="00AA4AE7">
        <w:rPr>
          <w:rFonts w:cs="David"/>
          <w:sz w:val="24"/>
          <w:szCs w:val="24"/>
          <w:rtl/>
        </w:rPr>
        <w:t xml:space="preserve">' 568): </w:t>
      </w:r>
    </w:p>
    <w:p w:rsidR="00B70A84" w:rsidRDefault="00B70A84" w:rsidP="00FD3B5E">
      <w:pPr>
        <w:spacing w:line="360" w:lineRule="auto"/>
        <w:ind w:left="793" w:hanging="73"/>
        <w:jc w:val="both"/>
        <w:rPr>
          <w:rFonts w:cs="David"/>
          <w:sz w:val="24"/>
          <w:szCs w:val="24"/>
          <w:rtl/>
        </w:rPr>
      </w:pPr>
      <w:r w:rsidRPr="00AA4AE7">
        <w:rPr>
          <w:rFonts w:cs="David"/>
          <w:sz w:val="24"/>
          <w:szCs w:val="24"/>
          <w:rtl/>
        </w:rPr>
        <w:t>"</w:t>
      </w:r>
      <w:r w:rsidRPr="00AA4AE7">
        <w:rPr>
          <w:rFonts w:cs="David" w:hint="cs"/>
          <w:sz w:val="24"/>
          <w:szCs w:val="24"/>
          <w:rtl/>
        </w:rPr>
        <w:t>יש</w:t>
      </w:r>
      <w:r w:rsidRPr="00AA4AE7">
        <w:rPr>
          <w:rFonts w:cs="David"/>
          <w:sz w:val="24"/>
          <w:szCs w:val="24"/>
          <w:rtl/>
        </w:rPr>
        <w:t xml:space="preserve"> </w:t>
      </w:r>
      <w:r w:rsidRPr="00AA4AE7">
        <w:rPr>
          <w:rFonts w:cs="David" w:hint="cs"/>
          <w:sz w:val="24"/>
          <w:szCs w:val="24"/>
          <w:rtl/>
        </w:rPr>
        <w:t>בכך</w:t>
      </w:r>
      <w:r w:rsidRPr="00AA4AE7">
        <w:rPr>
          <w:rFonts w:cs="David"/>
          <w:sz w:val="24"/>
          <w:szCs w:val="24"/>
          <w:rtl/>
        </w:rPr>
        <w:t xml:space="preserve"> </w:t>
      </w:r>
      <w:r w:rsidRPr="00AA4AE7">
        <w:rPr>
          <w:rFonts w:cs="David" w:hint="cs"/>
          <w:sz w:val="24"/>
          <w:szCs w:val="24"/>
          <w:rtl/>
        </w:rPr>
        <w:t>משום</w:t>
      </w:r>
      <w:r w:rsidRPr="00AA4AE7">
        <w:rPr>
          <w:rFonts w:cs="David"/>
          <w:sz w:val="24"/>
          <w:szCs w:val="24"/>
          <w:rtl/>
        </w:rPr>
        <w:t xml:space="preserve"> </w:t>
      </w:r>
      <w:r w:rsidRPr="00AA4AE7">
        <w:rPr>
          <w:rFonts w:cs="David" w:hint="cs"/>
          <w:sz w:val="24"/>
          <w:szCs w:val="24"/>
          <w:rtl/>
        </w:rPr>
        <w:t>העדפה</w:t>
      </w:r>
      <w:r w:rsidRPr="00AA4AE7">
        <w:rPr>
          <w:rFonts w:cs="David"/>
          <w:sz w:val="24"/>
          <w:szCs w:val="24"/>
          <w:rtl/>
        </w:rPr>
        <w:t xml:space="preserve"> </w:t>
      </w:r>
      <w:r w:rsidRPr="00AA4AE7">
        <w:rPr>
          <w:rFonts w:cs="David" w:hint="cs"/>
          <w:sz w:val="24"/>
          <w:szCs w:val="24"/>
          <w:rtl/>
        </w:rPr>
        <w:t>בולטת</w:t>
      </w:r>
      <w:r w:rsidRPr="00AA4AE7">
        <w:rPr>
          <w:rFonts w:cs="David"/>
          <w:sz w:val="24"/>
          <w:szCs w:val="24"/>
          <w:rtl/>
        </w:rPr>
        <w:t xml:space="preserve"> </w:t>
      </w:r>
      <w:r w:rsidRPr="00AA4AE7">
        <w:rPr>
          <w:rFonts w:cs="David" w:hint="cs"/>
          <w:sz w:val="24"/>
          <w:szCs w:val="24"/>
          <w:rtl/>
        </w:rPr>
        <w:t>של</w:t>
      </w:r>
      <w:r w:rsidRPr="00AA4AE7">
        <w:rPr>
          <w:rFonts w:cs="David"/>
          <w:sz w:val="24"/>
          <w:szCs w:val="24"/>
          <w:rtl/>
        </w:rPr>
        <w:t xml:space="preserve"> </w:t>
      </w:r>
      <w:r w:rsidRPr="00AA4AE7">
        <w:rPr>
          <w:rFonts w:cs="David" w:hint="cs"/>
          <w:sz w:val="24"/>
          <w:szCs w:val="24"/>
          <w:rtl/>
        </w:rPr>
        <w:t>טובת</w:t>
      </w:r>
      <w:r w:rsidRPr="00AA4AE7">
        <w:rPr>
          <w:rFonts w:cs="David"/>
          <w:sz w:val="24"/>
          <w:szCs w:val="24"/>
          <w:rtl/>
        </w:rPr>
        <w:t xml:space="preserve"> </w:t>
      </w:r>
      <w:r w:rsidRPr="00AA4AE7">
        <w:rPr>
          <w:rFonts w:cs="David" w:hint="cs"/>
          <w:sz w:val="24"/>
          <w:szCs w:val="24"/>
          <w:rtl/>
        </w:rPr>
        <w:t>הכלל</w:t>
      </w:r>
      <w:r w:rsidRPr="00AA4AE7">
        <w:rPr>
          <w:rFonts w:cs="David"/>
          <w:sz w:val="24"/>
          <w:szCs w:val="24"/>
          <w:rtl/>
        </w:rPr>
        <w:t xml:space="preserve"> </w:t>
      </w:r>
      <w:r w:rsidRPr="00AA4AE7">
        <w:rPr>
          <w:rFonts w:cs="David" w:hint="cs"/>
          <w:sz w:val="24"/>
          <w:szCs w:val="24"/>
          <w:rtl/>
        </w:rPr>
        <w:t>על</w:t>
      </w:r>
      <w:r w:rsidRPr="00AA4AE7">
        <w:rPr>
          <w:rFonts w:cs="David"/>
          <w:sz w:val="24"/>
          <w:szCs w:val="24"/>
          <w:rtl/>
        </w:rPr>
        <w:t xml:space="preserve"> </w:t>
      </w:r>
      <w:r w:rsidRPr="00AA4AE7">
        <w:rPr>
          <w:rFonts w:cs="David" w:hint="cs"/>
          <w:sz w:val="24"/>
          <w:szCs w:val="24"/>
          <w:rtl/>
        </w:rPr>
        <w:t>זו</w:t>
      </w:r>
      <w:r w:rsidRPr="00AA4AE7">
        <w:rPr>
          <w:rFonts w:cs="David"/>
          <w:sz w:val="24"/>
          <w:szCs w:val="24"/>
          <w:rtl/>
        </w:rPr>
        <w:t xml:space="preserve"> </w:t>
      </w:r>
      <w:r w:rsidRPr="00AA4AE7">
        <w:rPr>
          <w:rFonts w:cs="David" w:hint="cs"/>
          <w:sz w:val="24"/>
          <w:szCs w:val="24"/>
          <w:rtl/>
        </w:rPr>
        <w:t>של</w:t>
      </w:r>
      <w:r w:rsidRPr="00AA4AE7">
        <w:rPr>
          <w:rFonts w:cs="David"/>
          <w:sz w:val="24"/>
          <w:szCs w:val="24"/>
          <w:rtl/>
        </w:rPr>
        <w:t xml:space="preserve"> </w:t>
      </w:r>
      <w:r w:rsidRPr="00AA4AE7">
        <w:rPr>
          <w:rFonts w:cs="David" w:hint="cs"/>
          <w:sz w:val="24"/>
          <w:szCs w:val="24"/>
          <w:rtl/>
        </w:rPr>
        <w:t>הפרט</w:t>
      </w:r>
      <w:r w:rsidRPr="00AA4AE7">
        <w:rPr>
          <w:rFonts w:cs="David"/>
          <w:sz w:val="24"/>
          <w:szCs w:val="24"/>
          <w:rtl/>
        </w:rPr>
        <w:t xml:space="preserve">, </w:t>
      </w:r>
      <w:r w:rsidRPr="00AA4AE7">
        <w:rPr>
          <w:rFonts w:cs="David" w:hint="cs"/>
          <w:sz w:val="24"/>
          <w:szCs w:val="24"/>
          <w:rtl/>
        </w:rPr>
        <w:t>ואכן</w:t>
      </w:r>
      <w:r w:rsidRPr="00AA4AE7">
        <w:rPr>
          <w:rFonts w:cs="David"/>
          <w:sz w:val="24"/>
          <w:szCs w:val="24"/>
          <w:rtl/>
        </w:rPr>
        <w:t xml:space="preserve"> </w:t>
      </w:r>
      <w:r w:rsidRPr="00AA4AE7">
        <w:rPr>
          <w:rFonts w:cs="David" w:hint="cs"/>
          <w:sz w:val="24"/>
          <w:szCs w:val="24"/>
          <w:rtl/>
        </w:rPr>
        <w:t>חייב</w:t>
      </w:r>
      <w:r w:rsidRPr="00AA4AE7">
        <w:rPr>
          <w:rFonts w:cs="David"/>
          <w:sz w:val="24"/>
          <w:szCs w:val="24"/>
          <w:rtl/>
        </w:rPr>
        <w:t xml:space="preserve"> </w:t>
      </w:r>
      <w:r w:rsidRPr="00AA4AE7">
        <w:rPr>
          <w:rFonts w:cs="David" w:hint="cs"/>
          <w:sz w:val="24"/>
          <w:szCs w:val="24"/>
          <w:rtl/>
        </w:rPr>
        <w:t>בעל</w:t>
      </w:r>
      <w:r w:rsidRPr="00AA4AE7">
        <w:rPr>
          <w:rFonts w:cs="David"/>
          <w:sz w:val="24"/>
          <w:szCs w:val="24"/>
          <w:rtl/>
        </w:rPr>
        <w:t xml:space="preserve"> </w:t>
      </w:r>
      <w:r w:rsidRPr="00AA4AE7">
        <w:rPr>
          <w:rFonts w:cs="David" w:hint="cs"/>
          <w:sz w:val="24"/>
          <w:szCs w:val="24"/>
          <w:rtl/>
        </w:rPr>
        <w:t>מקרקעין</w:t>
      </w:r>
      <w:r w:rsidRPr="00AA4AE7">
        <w:rPr>
          <w:rFonts w:cs="David"/>
          <w:sz w:val="24"/>
          <w:szCs w:val="24"/>
          <w:rtl/>
        </w:rPr>
        <w:t xml:space="preserve"> </w:t>
      </w:r>
      <w:r w:rsidRPr="00AA4AE7">
        <w:rPr>
          <w:rFonts w:cs="David" w:hint="cs"/>
          <w:sz w:val="24"/>
          <w:szCs w:val="24"/>
          <w:rtl/>
        </w:rPr>
        <w:t>לסבול</w:t>
      </w:r>
      <w:r w:rsidRPr="00AA4AE7">
        <w:rPr>
          <w:rFonts w:cs="David"/>
          <w:sz w:val="24"/>
          <w:szCs w:val="24"/>
          <w:rtl/>
        </w:rPr>
        <w:t xml:space="preserve"> </w:t>
      </w:r>
      <w:r w:rsidRPr="00AA4AE7">
        <w:rPr>
          <w:rFonts w:cs="David" w:hint="cs"/>
          <w:sz w:val="24"/>
          <w:szCs w:val="24"/>
          <w:rtl/>
        </w:rPr>
        <w:t>הגבלות</w:t>
      </w:r>
      <w:r w:rsidRPr="00AA4AE7">
        <w:rPr>
          <w:rFonts w:cs="David"/>
          <w:sz w:val="24"/>
          <w:szCs w:val="24"/>
          <w:rtl/>
        </w:rPr>
        <w:t xml:space="preserve"> </w:t>
      </w:r>
      <w:r w:rsidRPr="00AA4AE7">
        <w:rPr>
          <w:rFonts w:cs="David" w:hint="cs"/>
          <w:sz w:val="24"/>
          <w:szCs w:val="24"/>
          <w:rtl/>
        </w:rPr>
        <w:t>לא</w:t>
      </w:r>
      <w:r w:rsidRPr="00AA4AE7">
        <w:rPr>
          <w:rFonts w:cs="David"/>
          <w:sz w:val="24"/>
          <w:szCs w:val="24"/>
          <w:rtl/>
        </w:rPr>
        <w:t xml:space="preserve"> </w:t>
      </w:r>
      <w:r w:rsidRPr="00AA4AE7">
        <w:rPr>
          <w:rFonts w:cs="David" w:hint="cs"/>
          <w:sz w:val="24"/>
          <w:szCs w:val="24"/>
          <w:rtl/>
        </w:rPr>
        <w:t>מעטות</w:t>
      </w:r>
      <w:r w:rsidRPr="00AA4AE7">
        <w:rPr>
          <w:rFonts w:cs="David"/>
          <w:sz w:val="24"/>
          <w:szCs w:val="24"/>
          <w:rtl/>
        </w:rPr>
        <w:t xml:space="preserve"> </w:t>
      </w:r>
      <w:r w:rsidRPr="00AA4AE7">
        <w:rPr>
          <w:rFonts w:cs="David" w:hint="cs"/>
          <w:sz w:val="24"/>
          <w:szCs w:val="24"/>
          <w:rtl/>
        </w:rPr>
        <w:t>וכן</w:t>
      </w:r>
      <w:r w:rsidRPr="00AA4AE7">
        <w:rPr>
          <w:rFonts w:cs="David"/>
          <w:sz w:val="24"/>
          <w:szCs w:val="24"/>
          <w:rtl/>
        </w:rPr>
        <w:t xml:space="preserve"> </w:t>
      </w:r>
      <w:r w:rsidRPr="00AA4AE7">
        <w:rPr>
          <w:rFonts w:cs="David" w:hint="cs"/>
          <w:sz w:val="24"/>
          <w:szCs w:val="24"/>
          <w:rtl/>
        </w:rPr>
        <w:t>פגיעות</w:t>
      </w:r>
      <w:r w:rsidRPr="00AA4AE7">
        <w:rPr>
          <w:rFonts w:cs="David"/>
          <w:sz w:val="24"/>
          <w:szCs w:val="24"/>
          <w:rtl/>
        </w:rPr>
        <w:t xml:space="preserve"> </w:t>
      </w:r>
      <w:r w:rsidRPr="00AA4AE7">
        <w:rPr>
          <w:rFonts w:cs="David" w:hint="cs"/>
          <w:sz w:val="24"/>
          <w:szCs w:val="24"/>
          <w:rtl/>
        </w:rPr>
        <w:t>ברכושו</w:t>
      </w:r>
      <w:r w:rsidRPr="00AA4AE7">
        <w:rPr>
          <w:rFonts w:cs="David"/>
          <w:sz w:val="24"/>
          <w:szCs w:val="24"/>
          <w:rtl/>
        </w:rPr>
        <w:t xml:space="preserve"> </w:t>
      </w:r>
      <w:r w:rsidRPr="00AA4AE7">
        <w:rPr>
          <w:rFonts w:cs="David" w:hint="cs"/>
          <w:sz w:val="24"/>
          <w:szCs w:val="24"/>
          <w:rtl/>
        </w:rPr>
        <w:t>הנובעות</w:t>
      </w:r>
      <w:r w:rsidRPr="00AA4AE7">
        <w:rPr>
          <w:rFonts w:cs="David"/>
          <w:sz w:val="24"/>
          <w:szCs w:val="24"/>
          <w:rtl/>
        </w:rPr>
        <w:t xml:space="preserve"> </w:t>
      </w:r>
      <w:r w:rsidRPr="00AA4AE7">
        <w:rPr>
          <w:rFonts w:cs="David" w:hint="cs"/>
          <w:sz w:val="24"/>
          <w:szCs w:val="24"/>
          <w:rtl/>
        </w:rPr>
        <w:t>מתכניות</w:t>
      </w:r>
      <w:r w:rsidRPr="00AA4AE7">
        <w:rPr>
          <w:rFonts w:cs="David"/>
          <w:sz w:val="24"/>
          <w:szCs w:val="24"/>
          <w:rtl/>
        </w:rPr>
        <w:t xml:space="preserve"> </w:t>
      </w:r>
      <w:r w:rsidRPr="00AA4AE7">
        <w:rPr>
          <w:rFonts w:cs="David" w:hint="cs"/>
          <w:sz w:val="24"/>
          <w:szCs w:val="24"/>
          <w:rtl/>
        </w:rPr>
        <w:t>בניין</w:t>
      </w:r>
      <w:r w:rsidRPr="00AA4AE7">
        <w:rPr>
          <w:rFonts w:cs="David"/>
          <w:sz w:val="24"/>
          <w:szCs w:val="24"/>
          <w:rtl/>
        </w:rPr>
        <w:t xml:space="preserve"> </w:t>
      </w:r>
      <w:r w:rsidRPr="00AA4AE7">
        <w:rPr>
          <w:rFonts w:cs="David" w:hint="cs"/>
          <w:sz w:val="24"/>
          <w:szCs w:val="24"/>
          <w:rtl/>
        </w:rPr>
        <w:t>עיר</w:t>
      </w:r>
      <w:r w:rsidRPr="00AA4AE7">
        <w:rPr>
          <w:rFonts w:cs="David"/>
          <w:sz w:val="24"/>
          <w:szCs w:val="24"/>
          <w:rtl/>
        </w:rPr>
        <w:t xml:space="preserve">, </w:t>
      </w:r>
      <w:r w:rsidRPr="00AA4AE7">
        <w:rPr>
          <w:rFonts w:cs="David" w:hint="cs"/>
          <w:sz w:val="24"/>
          <w:szCs w:val="24"/>
          <w:rtl/>
        </w:rPr>
        <w:t>ובחלק</w:t>
      </w:r>
      <w:r w:rsidRPr="00AA4AE7">
        <w:rPr>
          <w:rFonts w:cs="David"/>
          <w:sz w:val="24"/>
          <w:szCs w:val="24"/>
          <w:rtl/>
        </w:rPr>
        <w:t xml:space="preserve"> </w:t>
      </w:r>
      <w:r w:rsidRPr="00AA4AE7">
        <w:rPr>
          <w:rFonts w:cs="David" w:hint="cs"/>
          <w:sz w:val="24"/>
          <w:szCs w:val="24"/>
          <w:rtl/>
        </w:rPr>
        <w:t>הגדול</w:t>
      </w:r>
      <w:r w:rsidRPr="00AA4AE7">
        <w:rPr>
          <w:rFonts w:cs="David"/>
          <w:sz w:val="24"/>
          <w:szCs w:val="24"/>
          <w:rtl/>
        </w:rPr>
        <w:t xml:space="preserve"> </w:t>
      </w:r>
      <w:r w:rsidRPr="00AA4AE7">
        <w:rPr>
          <w:rFonts w:cs="David" w:hint="cs"/>
          <w:sz w:val="24"/>
          <w:szCs w:val="24"/>
          <w:rtl/>
        </w:rPr>
        <w:t>אף</w:t>
      </w:r>
      <w:r w:rsidRPr="00AA4AE7">
        <w:rPr>
          <w:rFonts w:cs="David"/>
          <w:sz w:val="24"/>
          <w:szCs w:val="24"/>
          <w:rtl/>
        </w:rPr>
        <w:t xml:space="preserve"> </w:t>
      </w:r>
      <w:r w:rsidRPr="00AA4AE7">
        <w:rPr>
          <w:rFonts w:cs="David" w:hint="cs"/>
          <w:sz w:val="24"/>
          <w:szCs w:val="24"/>
          <w:rtl/>
        </w:rPr>
        <w:t>בלי</w:t>
      </w:r>
      <w:r w:rsidRPr="00AA4AE7">
        <w:rPr>
          <w:rFonts w:cs="David"/>
          <w:sz w:val="24"/>
          <w:szCs w:val="24"/>
          <w:rtl/>
        </w:rPr>
        <w:t xml:space="preserve"> </w:t>
      </w:r>
      <w:r w:rsidRPr="00AA4AE7">
        <w:rPr>
          <w:rFonts w:cs="David" w:hint="cs"/>
          <w:sz w:val="24"/>
          <w:szCs w:val="24"/>
          <w:rtl/>
        </w:rPr>
        <w:t>שיהא</w:t>
      </w:r>
      <w:r w:rsidRPr="00AA4AE7">
        <w:rPr>
          <w:rFonts w:cs="David"/>
          <w:sz w:val="24"/>
          <w:szCs w:val="24"/>
          <w:rtl/>
        </w:rPr>
        <w:t xml:space="preserve"> </w:t>
      </w:r>
      <w:r w:rsidRPr="00AA4AE7">
        <w:rPr>
          <w:rFonts w:cs="David" w:hint="cs"/>
          <w:sz w:val="24"/>
          <w:szCs w:val="24"/>
          <w:rtl/>
        </w:rPr>
        <w:t>זכאי</w:t>
      </w:r>
      <w:r w:rsidRPr="00AA4AE7">
        <w:rPr>
          <w:rFonts w:cs="David"/>
          <w:sz w:val="24"/>
          <w:szCs w:val="24"/>
          <w:rtl/>
        </w:rPr>
        <w:t xml:space="preserve"> </w:t>
      </w:r>
      <w:r w:rsidRPr="00AA4AE7">
        <w:rPr>
          <w:rFonts w:cs="David" w:hint="cs"/>
          <w:sz w:val="24"/>
          <w:szCs w:val="24"/>
          <w:rtl/>
        </w:rPr>
        <w:t>לפיצוי</w:t>
      </w:r>
      <w:r w:rsidRPr="00AA4AE7">
        <w:rPr>
          <w:rFonts w:cs="David"/>
          <w:sz w:val="24"/>
          <w:szCs w:val="24"/>
          <w:rtl/>
        </w:rPr>
        <w:t xml:space="preserve"> </w:t>
      </w:r>
      <w:r w:rsidRPr="00AA4AE7">
        <w:rPr>
          <w:rFonts w:cs="David" w:hint="cs"/>
          <w:sz w:val="24"/>
          <w:szCs w:val="24"/>
          <w:rtl/>
        </w:rPr>
        <w:t>על</w:t>
      </w:r>
      <w:r w:rsidRPr="00AA4AE7">
        <w:rPr>
          <w:rFonts w:cs="David"/>
          <w:sz w:val="24"/>
          <w:szCs w:val="24"/>
          <w:rtl/>
        </w:rPr>
        <w:t xml:space="preserve"> </w:t>
      </w:r>
      <w:r w:rsidRPr="00AA4AE7">
        <w:rPr>
          <w:rFonts w:cs="David" w:hint="cs"/>
          <w:sz w:val="24"/>
          <w:szCs w:val="24"/>
          <w:rtl/>
        </w:rPr>
        <w:t>הפגיעה</w:t>
      </w:r>
      <w:r w:rsidRPr="00AA4AE7">
        <w:rPr>
          <w:rFonts w:cs="David"/>
          <w:sz w:val="24"/>
          <w:szCs w:val="24"/>
          <w:rtl/>
        </w:rPr>
        <w:t xml:space="preserve"> </w:t>
      </w:r>
      <w:r w:rsidRPr="00AA4AE7">
        <w:rPr>
          <w:rFonts w:cs="David" w:hint="cs"/>
          <w:sz w:val="24"/>
          <w:szCs w:val="24"/>
          <w:rtl/>
        </w:rPr>
        <w:t>שנפגע</w:t>
      </w:r>
      <w:r w:rsidRPr="00AA4AE7">
        <w:rPr>
          <w:rFonts w:cs="David"/>
          <w:sz w:val="24"/>
          <w:szCs w:val="24"/>
          <w:rtl/>
        </w:rPr>
        <w:t xml:space="preserve"> </w:t>
      </w:r>
      <w:r w:rsidRPr="00AA4AE7">
        <w:rPr>
          <w:rFonts w:cs="David" w:hint="cs"/>
          <w:sz w:val="24"/>
          <w:szCs w:val="24"/>
          <w:rtl/>
        </w:rPr>
        <w:t>או</w:t>
      </w:r>
      <w:r w:rsidRPr="00AA4AE7">
        <w:rPr>
          <w:rFonts w:cs="David"/>
          <w:sz w:val="24"/>
          <w:szCs w:val="24"/>
          <w:rtl/>
        </w:rPr>
        <w:t xml:space="preserve"> </w:t>
      </w:r>
      <w:r w:rsidRPr="00AA4AE7">
        <w:rPr>
          <w:rFonts w:cs="David" w:hint="cs"/>
          <w:sz w:val="24"/>
          <w:szCs w:val="24"/>
          <w:rtl/>
        </w:rPr>
        <w:t>אפילו</w:t>
      </w:r>
      <w:r w:rsidRPr="00AA4AE7">
        <w:rPr>
          <w:rFonts w:cs="David"/>
          <w:sz w:val="24"/>
          <w:szCs w:val="24"/>
          <w:rtl/>
        </w:rPr>
        <w:t xml:space="preserve"> </w:t>
      </w:r>
      <w:r w:rsidRPr="00AA4AE7">
        <w:rPr>
          <w:rFonts w:cs="David" w:hint="cs"/>
          <w:sz w:val="24"/>
          <w:szCs w:val="24"/>
          <w:rtl/>
        </w:rPr>
        <w:t>על</w:t>
      </w:r>
      <w:r w:rsidRPr="00AA4AE7">
        <w:rPr>
          <w:rFonts w:cs="David"/>
          <w:sz w:val="24"/>
          <w:szCs w:val="24"/>
          <w:rtl/>
        </w:rPr>
        <w:t xml:space="preserve"> </w:t>
      </w:r>
      <w:r w:rsidRPr="00AA4AE7">
        <w:rPr>
          <w:rFonts w:cs="David" w:hint="cs"/>
          <w:sz w:val="24"/>
          <w:szCs w:val="24"/>
          <w:rtl/>
        </w:rPr>
        <w:t>ההפקעה</w:t>
      </w:r>
      <w:r w:rsidRPr="00AA4AE7">
        <w:rPr>
          <w:rFonts w:cs="David"/>
          <w:sz w:val="24"/>
          <w:szCs w:val="24"/>
          <w:rtl/>
        </w:rPr>
        <w:t xml:space="preserve"> </w:t>
      </w:r>
      <w:r w:rsidRPr="00AA4AE7">
        <w:rPr>
          <w:rFonts w:cs="David" w:hint="cs"/>
          <w:sz w:val="24"/>
          <w:szCs w:val="24"/>
          <w:rtl/>
        </w:rPr>
        <w:t>שבוצעה</w:t>
      </w:r>
      <w:r w:rsidRPr="00AA4AE7">
        <w:rPr>
          <w:rFonts w:cs="David"/>
          <w:sz w:val="24"/>
          <w:szCs w:val="24"/>
          <w:rtl/>
        </w:rPr>
        <w:t xml:space="preserve"> (</w:t>
      </w:r>
      <w:r w:rsidRPr="00AA4AE7">
        <w:rPr>
          <w:rFonts w:cs="David" w:hint="cs"/>
          <w:sz w:val="24"/>
          <w:szCs w:val="24"/>
          <w:rtl/>
        </w:rPr>
        <w:t>סעיף</w:t>
      </w:r>
      <w:r w:rsidRPr="00AA4AE7">
        <w:rPr>
          <w:rFonts w:cs="David"/>
          <w:sz w:val="24"/>
          <w:szCs w:val="24"/>
          <w:rtl/>
        </w:rPr>
        <w:t xml:space="preserve"> 190(</w:t>
      </w:r>
      <w:r w:rsidRPr="00AA4AE7">
        <w:rPr>
          <w:rFonts w:cs="David" w:hint="cs"/>
          <w:sz w:val="24"/>
          <w:szCs w:val="24"/>
          <w:rtl/>
        </w:rPr>
        <w:t>א</w:t>
      </w:r>
      <w:r w:rsidRPr="00AA4AE7">
        <w:rPr>
          <w:rFonts w:cs="David"/>
          <w:sz w:val="24"/>
          <w:szCs w:val="24"/>
          <w:rtl/>
        </w:rPr>
        <w:t xml:space="preserve">) </w:t>
      </w:r>
      <w:r w:rsidRPr="00AA4AE7">
        <w:rPr>
          <w:rFonts w:cs="David" w:hint="cs"/>
          <w:sz w:val="24"/>
          <w:szCs w:val="24"/>
          <w:rtl/>
        </w:rPr>
        <w:t>לחוק</w:t>
      </w:r>
      <w:r w:rsidRPr="00AA4AE7">
        <w:rPr>
          <w:rFonts w:cs="David"/>
          <w:sz w:val="24"/>
          <w:szCs w:val="24"/>
          <w:rtl/>
        </w:rPr>
        <w:t xml:space="preserve">). </w:t>
      </w:r>
      <w:r w:rsidRPr="00AA4AE7">
        <w:rPr>
          <w:rFonts w:cs="David" w:hint="cs"/>
          <w:sz w:val="24"/>
          <w:szCs w:val="24"/>
          <w:rtl/>
        </w:rPr>
        <w:t>אולם</w:t>
      </w:r>
      <w:r w:rsidRPr="00AA4AE7">
        <w:rPr>
          <w:rFonts w:cs="David"/>
          <w:sz w:val="24"/>
          <w:szCs w:val="24"/>
          <w:rtl/>
        </w:rPr>
        <w:t xml:space="preserve">, </w:t>
      </w:r>
      <w:r w:rsidRPr="00AA4AE7">
        <w:rPr>
          <w:rFonts w:cs="David" w:hint="cs"/>
          <w:sz w:val="24"/>
          <w:szCs w:val="24"/>
          <w:rtl/>
        </w:rPr>
        <w:t>החוק</w:t>
      </w:r>
      <w:r w:rsidRPr="00AA4AE7">
        <w:rPr>
          <w:rFonts w:cs="David"/>
          <w:sz w:val="24"/>
          <w:szCs w:val="24"/>
          <w:rtl/>
        </w:rPr>
        <w:t xml:space="preserve"> </w:t>
      </w:r>
      <w:r w:rsidRPr="00AA4AE7">
        <w:rPr>
          <w:rFonts w:cs="David" w:hint="cs"/>
          <w:sz w:val="24"/>
          <w:szCs w:val="24"/>
          <w:rtl/>
        </w:rPr>
        <w:t>עצמו</w:t>
      </w:r>
      <w:r w:rsidRPr="00AA4AE7">
        <w:rPr>
          <w:rFonts w:cs="David"/>
          <w:sz w:val="24"/>
          <w:szCs w:val="24"/>
          <w:rtl/>
        </w:rPr>
        <w:t xml:space="preserve"> </w:t>
      </w:r>
      <w:r w:rsidRPr="00AA4AE7">
        <w:rPr>
          <w:rFonts w:cs="David" w:hint="cs"/>
          <w:sz w:val="24"/>
          <w:szCs w:val="24"/>
          <w:rtl/>
        </w:rPr>
        <w:t>קבע</w:t>
      </w:r>
      <w:r w:rsidRPr="00AA4AE7">
        <w:rPr>
          <w:rFonts w:cs="David"/>
          <w:sz w:val="24"/>
          <w:szCs w:val="24"/>
          <w:rtl/>
        </w:rPr>
        <w:t xml:space="preserve"> </w:t>
      </w:r>
      <w:r w:rsidRPr="00AA4AE7">
        <w:rPr>
          <w:rFonts w:cs="David" w:hint="cs"/>
          <w:sz w:val="24"/>
          <w:szCs w:val="24"/>
          <w:rtl/>
        </w:rPr>
        <w:t>מחסומים</w:t>
      </w:r>
      <w:r w:rsidRPr="00AA4AE7">
        <w:rPr>
          <w:rFonts w:cs="David"/>
          <w:sz w:val="24"/>
          <w:szCs w:val="24"/>
          <w:rtl/>
        </w:rPr>
        <w:t xml:space="preserve"> </w:t>
      </w:r>
      <w:r w:rsidRPr="00AA4AE7">
        <w:rPr>
          <w:rFonts w:cs="David" w:hint="cs"/>
          <w:sz w:val="24"/>
          <w:szCs w:val="24"/>
          <w:rtl/>
        </w:rPr>
        <w:t>ובלמים</w:t>
      </w:r>
      <w:r w:rsidRPr="00AA4AE7">
        <w:rPr>
          <w:rFonts w:cs="David"/>
          <w:sz w:val="24"/>
          <w:szCs w:val="24"/>
          <w:rtl/>
        </w:rPr>
        <w:t xml:space="preserve"> </w:t>
      </w:r>
      <w:r w:rsidRPr="00AA4AE7">
        <w:rPr>
          <w:rFonts w:cs="David" w:hint="cs"/>
          <w:sz w:val="24"/>
          <w:szCs w:val="24"/>
          <w:rtl/>
        </w:rPr>
        <w:t>כדי</w:t>
      </w:r>
      <w:r w:rsidRPr="00AA4AE7">
        <w:rPr>
          <w:rFonts w:cs="David"/>
          <w:sz w:val="24"/>
          <w:szCs w:val="24"/>
          <w:rtl/>
        </w:rPr>
        <w:t xml:space="preserve"> </w:t>
      </w:r>
      <w:r w:rsidRPr="00AA4AE7">
        <w:rPr>
          <w:rFonts w:cs="David" w:hint="cs"/>
          <w:sz w:val="24"/>
          <w:szCs w:val="24"/>
          <w:rtl/>
        </w:rPr>
        <w:t>למנוע</w:t>
      </w:r>
      <w:r w:rsidRPr="00AA4AE7">
        <w:rPr>
          <w:rFonts w:cs="David"/>
          <w:sz w:val="24"/>
          <w:szCs w:val="24"/>
          <w:rtl/>
        </w:rPr>
        <w:t xml:space="preserve"> </w:t>
      </w:r>
      <w:r w:rsidRPr="00AA4AE7">
        <w:rPr>
          <w:rFonts w:cs="David" w:hint="cs"/>
          <w:sz w:val="24"/>
          <w:szCs w:val="24"/>
          <w:rtl/>
        </w:rPr>
        <w:t>פגיעה</w:t>
      </w:r>
      <w:r w:rsidRPr="00AA4AE7">
        <w:rPr>
          <w:rFonts w:cs="David"/>
          <w:sz w:val="24"/>
          <w:szCs w:val="24"/>
          <w:rtl/>
        </w:rPr>
        <w:t xml:space="preserve"> </w:t>
      </w:r>
      <w:r w:rsidRPr="00AA4AE7">
        <w:rPr>
          <w:rFonts w:cs="David" w:hint="cs"/>
          <w:sz w:val="24"/>
          <w:szCs w:val="24"/>
          <w:rtl/>
        </w:rPr>
        <w:t>במקום</w:t>
      </w:r>
      <w:r w:rsidRPr="00AA4AE7">
        <w:rPr>
          <w:rFonts w:cs="David"/>
          <w:sz w:val="24"/>
          <w:szCs w:val="24"/>
          <w:rtl/>
        </w:rPr>
        <w:t xml:space="preserve"> </w:t>
      </w:r>
      <w:r w:rsidRPr="00AA4AE7">
        <w:rPr>
          <w:rFonts w:cs="David" w:hint="cs"/>
          <w:sz w:val="24"/>
          <w:szCs w:val="24"/>
          <w:rtl/>
        </w:rPr>
        <w:t>שאין</w:t>
      </w:r>
      <w:r w:rsidRPr="00AA4AE7">
        <w:rPr>
          <w:rFonts w:cs="David"/>
          <w:sz w:val="24"/>
          <w:szCs w:val="24"/>
          <w:rtl/>
        </w:rPr>
        <w:t xml:space="preserve"> </w:t>
      </w:r>
      <w:r w:rsidRPr="00AA4AE7">
        <w:rPr>
          <w:rFonts w:cs="David" w:hint="cs"/>
          <w:sz w:val="24"/>
          <w:szCs w:val="24"/>
          <w:rtl/>
        </w:rPr>
        <w:t>הכרח</w:t>
      </w:r>
      <w:r w:rsidRPr="00AA4AE7">
        <w:rPr>
          <w:rFonts w:cs="David"/>
          <w:sz w:val="24"/>
          <w:szCs w:val="24"/>
          <w:rtl/>
        </w:rPr>
        <w:t xml:space="preserve"> </w:t>
      </w:r>
      <w:r w:rsidRPr="00AA4AE7">
        <w:rPr>
          <w:rFonts w:cs="David" w:hint="cs"/>
          <w:sz w:val="24"/>
          <w:szCs w:val="24"/>
          <w:rtl/>
        </w:rPr>
        <w:t>בכך</w:t>
      </w:r>
      <w:r w:rsidRPr="00AA4AE7">
        <w:rPr>
          <w:rFonts w:cs="David"/>
          <w:sz w:val="24"/>
          <w:szCs w:val="24"/>
          <w:rtl/>
        </w:rPr>
        <w:t>...".</w:t>
      </w:r>
    </w:p>
    <w:p w:rsidR="00377AF8" w:rsidRPr="006E534F" w:rsidRDefault="00377AF8" w:rsidP="00FF0419">
      <w:pPr>
        <w:pStyle w:val="a3"/>
        <w:numPr>
          <w:ilvl w:val="0"/>
          <w:numId w:val="2"/>
        </w:numPr>
        <w:spacing w:line="360" w:lineRule="auto"/>
        <w:ind w:left="226" w:hanging="425"/>
        <w:jc w:val="both"/>
        <w:rPr>
          <w:rFonts w:cs="David"/>
          <w:sz w:val="24"/>
          <w:szCs w:val="24"/>
          <w:rtl/>
        </w:rPr>
        <w:pPrChange w:id="1150" w:author="Orit Cotev" w:date="2017-05-13T19:00:00Z">
          <w:pPr>
            <w:pStyle w:val="a3"/>
            <w:numPr>
              <w:numId w:val="2"/>
            </w:numPr>
            <w:spacing w:line="360" w:lineRule="auto"/>
            <w:ind w:left="226" w:hanging="425"/>
          </w:pPr>
        </w:pPrChange>
      </w:pPr>
      <w:r w:rsidRPr="006E534F">
        <w:rPr>
          <w:rFonts w:cs="David" w:hint="cs"/>
          <w:sz w:val="24"/>
          <w:szCs w:val="24"/>
          <w:rtl/>
        </w:rPr>
        <w:t>בהקשר</w:t>
      </w:r>
      <w:r w:rsidRPr="006E534F">
        <w:rPr>
          <w:rFonts w:cs="David"/>
          <w:sz w:val="24"/>
          <w:szCs w:val="24"/>
          <w:rtl/>
        </w:rPr>
        <w:t xml:space="preserve"> </w:t>
      </w:r>
      <w:r w:rsidRPr="006E534F">
        <w:rPr>
          <w:rFonts w:cs="David" w:hint="cs"/>
          <w:sz w:val="24"/>
          <w:szCs w:val="24"/>
          <w:rtl/>
        </w:rPr>
        <w:t>זה</w:t>
      </w:r>
      <w:r w:rsidRPr="006E534F">
        <w:rPr>
          <w:rFonts w:cs="David"/>
          <w:sz w:val="24"/>
          <w:szCs w:val="24"/>
          <w:rtl/>
        </w:rPr>
        <w:t xml:space="preserve">, </w:t>
      </w:r>
      <w:r w:rsidRPr="006E534F">
        <w:rPr>
          <w:rFonts w:cs="David" w:hint="cs"/>
          <w:sz w:val="24"/>
          <w:szCs w:val="24"/>
          <w:rtl/>
        </w:rPr>
        <w:t>נקבע</w:t>
      </w:r>
      <w:r w:rsidRPr="006E534F">
        <w:rPr>
          <w:rFonts w:cs="David"/>
          <w:sz w:val="24"/>
          <w:szCs w:val="24"/>
          <w:rtl/>
        </w:rPr>
        <w:t xml:space="preserve"> </w:t>
      </w:r>
      <w:proofErr w:type="spellStart"/>
      <w:r w:rsidRPr="006E534F">
        <w:rPr>
          <w:rFonts w:cs="David" w:hint="cs"/>
          <w:sz w:val="24"/>
          <w:szCs w:val="24"/>
          <w:rtl/>
        </w:rPr>
        <w:t>בעע</w:t>
      </w:r>
      <w:r w:rsidRPr="006E534F">
        <w:rPr>
          <w:rFonts w:cs="David"/>
          <w:sz w:val="24"/>
          <w:szCs w:val="24"/>
          <w:rtl/>
        </w:rPr>
        <w:t>"</w:t>
      </w:r>
      <w:r w:rsidRPr="006E534F">
        <w:rPr>
          <w:rFonts w:cs="David" w:hint="cs"/>
          <w:sz w:val="24"/>
          <w:szCs w:val="24"/>
          <w:rtl/>
        </w:rPr>
        <w:t>מ</w:t>
      </w:r>
      <w:proofErr w:type="spellEnd"/>
      <w:r w:rsidRPr="006E534F">
        <w:rPr>
          <w:rFonts w:cs="David"/>
          <w:sz w:val="24"/>
          <w:szCs w:val="24"/>
          <w:rtl/>
        </w:rPr>
        <w:t xml:space="preserve"> 2273/03 </w:t>
      </w:r>
      <w:r w:rsidRPr="006E534F">
        <w:rPr>
          <w:rFonts w:cs="David" w:hint="cs"/>
          <w:b/>
          <w:bCs/>
          <w:sz w:val="24"/>
          <w:szCs w:val="24"/>
          <w:rtl/>
        </w:rPr>
        <w:t>אי</w:t>
      </w:r>
      <w:r w:rsidRPr="006E534F">
        <w:rPr>
          <w:rFonts w:cs="David"/>
          <w:b/>
          <w:bCs/>
          <w:sz w:val="24"/>
          <w:szCs w:val="24"/>
          <w:rtl/>
        </w:rPr>
        <w:t xml:space="preserve"> </w:t>
      </w:r>
      <w:r w:rsidRPr="006E534F">
        <w:rPr>
          <w:rFonts w:cs="David" w:hint="cs"/>
          <w:b/>
          <w:bCs/>
          <w:sz w:val="24"/>
          <w:szCs w:val="24"/>
          <w:rtl/>
        </w:rPr>
        <w:t>התכלת</w:t>
      </w:r>
      <w:r w:rsidRPr="006E534F">
        <w:rPr>
          <w:rFonts w:cs="David"/>
          <w:b/>
          <w:bCs/>
          <w:sz w:val="24"/>
          <w:szCs w:val="24"/>
          <w:rtl/>
        </w:rPr>
        <w:t xml:space="preserve"> </w:t>
      </w:r>
      <w:r w:rsidRPr="006E534F">
        <w:rPr>
          <w:rFonts w:cs="David" w:hint="cs"/>
          <w:b/>
          <w:bCs/>
          <w:sz w:val="24"/>
          <w:szCs w:val="24"/>
          <w:rtl/>
        </w:rPr>
        <w:t>שותפות</w:t>
      </w:r>
      <w:r w:rsidRPr="006E534F">
        <w:rPr>
          <w:rFonts w:cs="David"/>
          <w:b/>
          <w:bCs/>
          <w:sz w:val="24"/>
          <w:szCs w:val="24"/>
          <w:rtl/>
        </w:rPr>
        <w:t xml:space="preserve"> </w:t>
      </w:r>
      <w:r w:rsidRPr="006E534F">
        <w:rPr>
          <w:rFonts w:cs="David" w:hint="cs"/>
          <w:b/>
          <w:bCs/>
          <w:sz w:val="24"/>
          <w:szCs w:val="24"/>
          <w:rtl/>
        </w:rPr>
        <w:t>כללית</w:t>
      </w:r>
      <w:r w:rsidRPr="006E534F">
        <w:rPr>
          <w:rFonts w:cs="David"/>
          <w:b/>
          <w:bCs/>
          <w:sz w:val="24"/>
          <w:szCs w:val="24"/>
          <w:rtl/>
        </w:rPr>
        <w:t xml:space="preserve"> </w:t>
      </w:r>
      <w:r w:rsidRPr="006E534F">
        <w:rPr>
          <w:rFonts w:cs="David" w:hint="cs"/>
          <w:b/>
          <w:bCs/>
          <w:sz w:val="24"/>
          <w:szCs w:val="24"/>
          <w:rtl/>
        </w:rPr>
        <w:t>נ</w:t>
      </w:r>
      <w:r w:rsidRPr="006E534F">
        <w:rPr>
          <w:rFonts w:cs="David"/>
          <w:b/>
          <w:bCs/>
          <w:sz w:val="24"/>
          <w:szCs w:val="24"/>
          <w:rtl/>
        </w:rPr>
        <w:t xml:space="preserve">' </w:t>
      </w:r>
      <w:r w:rsidRPr="006E534F">
        <w:rPr>
          <w:rFonts w:cs="David" w:hint="cs"/>
          <w:b/>
          <w:bCs/>
          <w:sz w:val="24"/>
          <w:szCs w:val="24"/>
          <w:rtl/>
        </w:rPr>
        <w:t>החברה</w:t>
      </w:r>
      <w:r w:rsidRPr="006E534F">
        <w:rPr>
          <w:rFonts w:cs="David"/>
          <w:b/>
          <w:bCs/>
          <w:sz w:val="24"/>
          <w:szCs w:val="24"/>
          <w:rtl/>
        </w:rPr>
        <w:t xml:space="preserve"> </w:t>
      </w:r>
      <w:r w:rsidRPr="006E534F">
        <w:rPr>
          <w:rFonts w:cs="David" w:hint="cs"/>
          <w:b/>
          <w:bCs/>
          <w:sz w:val="24"/>
          <w:szCs w:val="24"/>
          <w:rtl/>
        </w:rPr>
        <w:t>להגנת</w:t>
      </w:r>
      <w:r w:rsidRPr="006E534F">
        <w:rPr>
          <w:rFonts w:cs="David"/>
          <w:b/>
          <w:bCs/>
          <w:sz w:val="24"/>
          <w:szCs w:val="24"/>
          <w:rtl/>
        </w:rPr>
        <w:t xml:space="preserve"> </w:t>
      </w:r>
      <w:r w:rsidRPr="006E534F">
        <w:rPr>
          <w:rFonts w:cs="David" w:hint="cs"/>
          <w:b/>
          <w:bCs/>
          <w:sz w:val="24"/>
          <w:szCs w:val="24"/>
          <w:rtl/>
        </w:rPr>
        <w:t>הטבע</w:t>
      </w:r>
      <w:r w:rsidRPr="006E534F">
        <w:rPr>
          <w:rFonts w:cs="David"/>
          <w:b/>
          <w:bCs/>
          <w:sz w:val="24"/>
          <w:szCs w:val="24"/>
          <w:rtl/>
        </w:rPr>
        <w:t>,</w:t>
      </w:r>
      <w:r w:rsidRPr="006E534F">
        <w:rPr>
          <w:rFonts w:cs="David"/>
          <w:sz w:val="24"/>
          <w:szCs w:val="24"/>
          <w:rtl/>
        </w:rPr>
        <w:t xml:space="preserve">  (</w:t>
      </w:r>
      <w:r w:rsidRPr="006E534F">
        <w:rPr>
          <w:rFonts w:cs="David" w:hint="cs"/>
          <w:sz w:val="24"/>
          <w:szCs w:val="24"/>
          <w:rtl/>
        </w:rPr>
        <w:t>פורסם</w:t>
      </w:r>
      <w:r w:rsidRPr="006E534F">
        <w:rPr>
          <w:rFonts w:cs="David"/>
          <w:sz w:val="24"/>
          <w:szCs w:val="24"/>
          <w:rtl/>
        </w:rPr>
        <w:t xml:space="preserve"> </w:t>
      </w:r>
      <w:r w:rsidRPr="006E534F">
        <w:rPr>
          <w:rFonts w:cs="David" w:hint="cs"/>
          <w:sz w:val="24"/>
          <w:szCs w:val="24"/>
          <w:rtl/>
        </w:rPr>
        <w:t>בנבו</w:t>
      </w:r>
      <w:r w:rsidRPr="006E534F">
        <w:rPr>
          <w:rFonts w:cs="David"/>
          <w:sz w:val="24"/>
          <w:szCs w:val="24"/>
          <w:rtl/>
        </w:rPr>
        <w:t xml:space="preserve">, 07.12.06), </w:t>
      </w:r>
      <w:r w:rsidRPr="006E534F">
        <w:rPr>
          <w:rFonts w:cs="David" w:hint="cs"/>
          <w:sz w:val="24"/>
          <w:szCs w:val="24"/>
          <w:rtl/>
        </w:rPr>
        <w:t>כי</w:t>
      </w:r>
      <w:r w:rsidRPr="006E534F">
        <w:rPr>
          <w:rFonts w:cs="David"/>
          <w:sz w:val="24"/>
          <w:szCs w:val="24"/>
          <w:rtl/>
        </w:rPr>
        <w:t xml:space="preserve">: </w:t>
      </w:r>
    </w:p>
    <w:p w:rsidR="00377AF8" w:rsidRDefault="00377AF8" w:rsidP="000649ED">
      <w:pPr>
        <w:spacing w:line="360" w:lineRule="auto"/>
        <w:ind w:left="651" w:firstLine="69"/>
        <w:jc w:val="both"/>
        <w:rPr>
          <w:rFonts w:cs="David"/>
          <w:sz w:val="24"/>
          <w:szCs w:val="24"/>
          <w:rtl/>
        </w:rPr>
      </w:pPr>
      <w:r w:rsidRPr="00377AF8">
        <w:rPr>
          <w:rFonts w:cs="David"/>
          <w:sz w:val="24"/>
          <w:szCs w:val="24"/>
          <w:rtl/>
        </w:rPr>
        <w:t>"</w:t>
      </w:r>
      <w:r w:rsidRPr="00377AF8">
        <w:rPr>
          <w:rFonts w:cs="David" w:hint="cs"/>
          <w:sz w:val="24"/>
          <w:szCs w:val="24"/>
          <w:rtl/>
        </w:rPr>
        <w:t>דיני</w:t>
      </w:r>
      <w:r w:rsidRPr="00377AF8">
        <w:rPr>
          <w:rFonts w:cs="David"/>
          <w:sz w:val="24"/>
          <w:szCs w:val="24"/>
          <w:rtl/>
        </w:rPr>
        <w:t xml:space="preserve"> </w:t>
      </w:r>
      <w:r w:rsidRPr="00377AF8">
        <w:rPr>
          <w:rFonts w:cs="David" w:hint="cs"/>
          <w:sz w:val="24"/>
          <w:szCs w:val="24"/>
          <w:rtl/>
        </w:rPr>
        <w:t>התכנון</w:t>
      </w:r>
      <w:r w:rsidRPr="00377AF8">
        <w:rPr>
          <w:rFonts w:cs="David"/>
          <w:sz w:val="24"/>
          <w:szCs w:val="24"/>
          <w:rtl/>
        </w:rPr>
        <w:t xml:space="preserve"> </w:t>
      </w:r>
      <w:r w:rsidRPr="00377AF8">
        <w:rPr>
          <w:rFonts w:cs="David" w:hint="cs"/>
          <w:sz w:val="24"/>
          <w:szCs w:val="24"/>
          <w:rtl/>
        </w:rPr>
        <w:t>מתחשבים</w:t>
      </w:r>
      <w:r w:rsidRPr="00377AF8">
        <w:rPr>
          <w:rFonts w:cs="David"/>
          <w:sz w:val="24"/>
          <w:szCs w:val="24"/>
          <w:rtl/>
        </w:rPr>
        <w:t xml:space="preserve"> </w:t>
      </w:r>
      <w:r w:rsidRPr="00377AF8">
        <w:rPr>
          <w:rFonts w:cs="David" w:hint="cs"/>
          <w:sz w:val="24"/>
          <w:szCs w:val="24"/>
          <w:rtl/>
        </w:rPr>
        <w:t>בזכות</w:t>
      </w:r>
      <w:r w:rsidRPr="00377AF8">
        <w:rPr>
          <w:rFonts w:cs="David"/>
          <w:sz w:val="24"/>
          <w:szCs w:val="24"/>
          <w:rtl/>
        </w:rPr>
        <w:t xml:space="preserve"> </w:t>
      </w:r>
      <w:r w:rsidRPr="00377AF8">
        <w:rPr>
          <w:rFonts w:cs="David" w:hint="cs"/>
          <w:sz w:val="24"/>
          <w:szCs w:val="24"/>
          <w:rtl/>
        </w:rPr>
        <w:t>קניינו</w:t>
      </w:r>
      <w:r w:rsidRPr="00377AF8">
        <w:rPr>
          <w:rFonts w:cs="David"/>
          <w:sz w:val="24"/>
          <w:szCs w:val="24"/>
          <w:rtl/>
        </w:rPr>
        <w:t xml:space="preserve"> </w:t>
      </w:r>
      <w:r w:rsidRPr="00377AF8">
        <w:rPr>
          <w:rFonts w:cs="David" w:hint="cs"/>
          <w:sz w:val="24"/>
          <w:szCs w:val="24"/>
          <w:rtl/>
        </w:rPr>
        <w:t>של</w:t>
      </w:r>
      <w:r w:rsidRPr="00377AF8">
        <w:rPr>
          <w:rFonts w:cs="David"/>
          <w:sz w:val="24"/>
          <w:szCs w:val="24"/>
          <w:rtl/>
        </w:rPr>
        <w:t xml:space="preserve"> </w:t>
      </w:r>
      <w:r w:rsidRPr="00377AF8">
        <w:rPr>
          <w:rFonts w:cs="David" w:hint="cs"/>
          <w:sz w:val="24"/>
          <w:szCs w:val="24"/>
          <w:rtl/>
        </w:rPr>
        <w:t>אדם</w:t>
      </w:r>
      <w:r w:rsidRPr="00377AF8">
        <w:rPr>
          <w:rFonts w:cs="David"/>
          <w:sz w:val="24"/>
          <w:szCs w:val="24"/>
          <w:rtl/>
        </w:rPr>
        <w:t xml:space="preserve"> </w:t>
      </w:r>
      <w:r w:rsidRPr="00377AF8">
        <w:rPr>
          <w:rFonts w:cs="David" w:hint="cs"/>
          <w:sz w:val="24"/>
          <w:szCs w:val="24"/>
          <w:rtl/>
        </w:rPr>
        <w:t>בקרקע</w:t>
      </w:r>
      <w:r w:rsidRPr="00377AF8">
        <w:rPr>
          <w:rFonts w:cs="David"/>
          <w:sz w:val="24"/>
          <w:szCs w:val="24"/>
          <w:rtl/>
        </w:rPr>
        <w:t xml:space="preserve">, </w:t>
      </w:r>
      <w:r w:rsidRPr="00377AF8">
        <w:rPr>
          <w:rFonts w:cs="David" w:hint="cs"/>
          <w:sz w:val="24"/>
          <w:szCs w:val="24"/>
          <w:rtl/>
        </w:rPr>
        <w:t>אולם</w:t>
      </w:r>
      <w:r w:rsidRPr="00377AF8">
        <w:rPr>
          <w:rFonts w:cs="David"/>
          <w:sz w:val="24"/>
          <w:szCs w:val="24"/>
          <w:rtl/>
        </w:rPr>
        <w:t xml:space="preserve"> </w:t>
      </w:r>
      <w:r w:rsidRPr="00377AF8">
        <w:rPr>
          <w:rFonts w:cs="David" w:hint="cs"/>
          <w:sz w:val="24"/>
          <w:szCs w:val="24"/>
          <w:rtl/>
        </w:rPr>
        <w:t>הגשמת</w:t>
      </w:r>
      <w:r w:rsidRPr="00377AF8">
        <w:rPr>
          <w:rFonts w:cs="David"/>
          <w:sz w:val="24"/>
          <w:szCs w:val="24"/>
          <w:rtl/>
        </w:rPr>
        <w:t xml:space="preserve"> </w:t>
      </w:r>
      <w:r w:rsidRPr="00377AF8">
        <w:rPr>
          <w:rFonts w:cs="David" w:hint="cs"/>
          <w:sz w:val="24"/>
          <w:szCs w:val="24"/>
          <w:rtl/>
        </w:rPr>
        <w:t>מדיניות</w:t>
      </w:r>
      <w:r w:rsidRPr="00377AF8">
        <w:rPr>
          <w:rFonts w:cs="David"/>
          <w:sz w:val="24"/>
          <w:szCs w:val="24"/>
          <w:rtl/>
        </w:rPr>
        <w:t xml:space="preserve"> </w:t>
      </w:r>
      <w:r w:rsidRPr="00377AF8">
        <w:rPr>
          <w:rFonts w:cs="David" w:hint="cs"/>
          <w:sz w:val="24"/>
          <w:szCs w:val="24"/>
          <w:rtl/>
        </w:rPr>
        <w:t>התכנון</w:t>
      </w:r>
      <w:r w:rsidRPr="00377AF8">
        <w:rPr>
          <w:rFonts w:cs="David"/>
          <w:sz w:val="24"/>
          <w:szCs w:val="24"/>
          <w:rtl/>
        </w:rPr>
        <w:t xml:space="preserve">, </w:t>
      </w:r>
      <w:r w:rsidRPr="00377AF8">
        <w:rPr>
          <w:rFonts w:cs="David" w:hint="cs"/>
          <w:sz w:val="24"/>
          <w:szCs w:val="24"/>
          <w:rtl/>
        </w:rPr>
        <w:t>לא</w:t>
      </w:r>
      <w:r w:rsidRPr="00377AF8">
        <w:rPr>
          <w:rFonts w:cs="David"/>
          <w:sz w:val="24"/>
          <w:szCs w:val="24"/>
          <w:rtl/>
        </w:rPr>
        <w:t xml:space="preserve"> </w:t>
      </w:r>
      <w:r w:rsidRPr="00377AF8">
        <w:rPr>
          <w:rFonts w:cs="David" w:hint="cs"/>
          <w:sz w:val="24"/>
          <w:szCs w:val="24"/>
          <w:rtl/>
        </w:rPr>
        <w:t>אחת</w:t>
      </w:r>
      <w:r w:rsidRPr="00377AF8">
        <w:rPr>
          <w:rFonts w:cs="David"/>
          <w:sz w:val="24"/>
          <w:szCs w:val="24"/>
          <w:rtl/>
        </w:rPr>
        <w:t xml:space="preserve">, </w:t>
      </w:r>
      <w:r w:rsidRPr="00377AF8">
        <w:rPr>
          <w:rFonts w:cs="David" w:hint="cs"/>
          <w:sz w:val="24"/>
          <w:szCs w:val="24"/>
          <w:rtl/>
        </w:rPr>
        <w:t>מחייבת</w:t>
      </w:r>
      <w:r w:rsidRPr="00377AF8">
        <w:rPr>
          <w:rFonts w:cs="David"/>
          <w:sz w:val="24"/>
          <w:szCs w:val="24"/>
          <w:rtl/>
        </w:rPr>
        <w:t xml:space="preserve"> </w:t>
      </w:r>
      <w:r w:rsidRPr="00377AF8">
        <w:rPr>
          <w:rFonts w:cs="David" w:hint="cs"/>
          <w:sz w:val="24"/>
          <w:szCs w:val="24"/>
          <w:rtl/>
        </w:rPr>
        <w:t>הטלת</w:t>
      </w:r>
      <w:r w:rsidRPr="00377AF8">
        <w:rPr>
          <w:rFonts w:cs="David"/>
          <w:sz w:val="24"/>
          <w:szCs w:val="24"/>
          <w:rtl/>
        </w:rPr>
        <w:t xml:space="preserve"> </w:t>
      </w:r>
      <w:r w:rsidRPr="00377AF8">
        <w:rPr>
          <w:rFonts w:cs="David" w:hint="cs"/>
          <w:sz w:val="24"/>
          <w:szCs w:val="24"/>
          <w:rtl/>
        </w:rPr>
        <w:t>מגבלות</w:t>
      </w:r>
      <w:r w:rsidRPr="00377AF8">
        <w:rPr>
          <w:rFonts w:cs="David"/>
          <w:sz w:val="24"/>
          <w:szCs w:val="24"/>
          <w:rtl/>
        </w:rPr>
        <w:t xml:space="preserve"> </w:t>
      </w:r>
      <w:r w:rsidRPr="00377AF8">
        <w:rPr>
          <w:rFonts w:cs="David" w:hint="cs"/>
          <w:sz w:val="24"/>
          <w:szCs w:val="24"/>
          <w:rtl/>
        </w:rPr>
        <w:t>ניכרות</w:t>
      </w:r>
      <w:r w:rsidRPr="00377AF8">
        <w:rPr>
          <w:rFonts w:cs="David"/>
          <w:sz w:val="24"/>
          <w:szCs w:val="24"/>
          <w:rtl/>
        </w:rPr>
        <w:t xml:space="preserve"> </w:t>
      </w:r>
      <w:r w:rsidRPr="00377AF8">
        <w:rPr>
          <w:rFonts w:cs="David" w:hint="cs"/>
          <w:sz w:val="24"/>
          <w:szCs w:val="24"/>
          <w:rtl/>
        </w:rPr>
        <w:t>על</w:t>
      </w:r>
      <w:r w:rsidRPr="00377AF8">
        <w:rPr>
          <w:rFonts w:cs="David"/>
          <w:sz w:val="24"/>
          <w:szCs w:val="24"/>
          <w:rtl/>
        </w:rPr>
        <w:t xml:space="preserve"> </w:t>
      </w:r>
      <w:r w:rsidRPr="00377AF8">
        <w:rPr>
          <w:rFonts w:cs="David" w:hint="cs"/>
          <w:sz w:val="24"/>
          <w:szCs w:val="24"/>
          <w:rtl/>
        </w:rPr>
        <w:t>אדם</w:t>
      </w:r>
      <w:r w:rsidRPr="00377AF8">
        <w:rPr>
          <w:rFonts w:cs="David"/>
          <w:sz w:val="24"/>
          <w:szCs w:val="24"/>
          <w:rtl/>
        </w:rPr>
        <w:t xml:space="preserve"> </w:t>
      </w:r>
      <w:r w:rsidRPr="00377AF8">
        <w:rPr>
          <w:rFonts w:cs="David" w:hint="cs"/>
          <w:sz w:val="24"/>
          <w:szCs w:val="24"/>
          <w:rtl/>
        </w:rPr>
        <w:t>ביחס</w:t>
      </w:r>
      <w:r w:rsidRPr="00377AF8">
        <w:rPr>
          <w:rFonts w:cs="David"/>
          <w:sz w:val="24"/>
          <w:szCs w:val="24"/>
          <w:rtl/>
        </w:rPr>
        <w:t xml:space="preserve"> </w:t>
      </w:r>
      <w:r w:rsidRPr="00377AF8">
        <w:rPr>
          <w:rFonts w:cs="David" w:hint="cs"/>
          <w:sz w:val="24"/>
          <w:szCs w:val="24"/>
          <w:rtl/>
        </w:rPr>
        <w:t>לשימושי</w:t>
      </w:r>
      <w:r w:rsidRPr="00377AF8">
        <w:rPr>
          <w:rFonts w:cs="David"/>
          <w:sz w:val="24"/>
          <w:szCs w:val="24"/>
          <w:rtl/>
        </w:rPr>
        <w:t xml:space="preserve"> </w:t>
      </w:r>
      <w:r w:rsidRPr="00377AF8">
        <w:rPr>
          <w:rFonts w:cs="David" w:hint="cs"/>
          <w:sz w:val="24"/>
          <w:szCs w:val="24"/>
          <w:rtl/>
        </w:rPr>
        <w:t>הקרקע</w:t>
      </w:r>
      <w:r w:rsidRPr="00377AF8">
        <w:rPr>
          <w:rFonts w:cs="David"/>
          <w:sz w:val="24"/>
          <w:szCs w:val="24"/>
          <w:rtl/>
        </w:rPr>
        <w:t xml:space="preserve"> </w:t>
      </w:r>
      <w:r w:rsidRPr="00377AF8">
        <w:rPr>
          <w:rFonts w:cs="David" w:hint="cs"/>
          <w:sz w:val="24"/>
          <w:szCs w:val="24"/>
          <w:rtl/>
        </w:rPr>
        <w:t>שבבעלותו</w:t>
      </w:r>
      <w:r w:rsidRPr="00377AF8">
        <w:rPr>
          <w:rFonts w:cs="David"/>
          <w:sz w:val="24"/>
          <w:szCs w:val="24"/>
          <w:rtl/>
        </w:rPr>
        <w:t>...</w:t>
      </w:r>
      <w:r w:rsidRPr="00377AF8">
        <w:rPr>
          <w:rFonts w:cs="David" w:hint="cs"/>
          <w:sz w:val="24"/>
          <w:szCs w:val="24"/>
          <w:rtl/>
        </w:rPr>
        <w:t>חובתם</w:t>
      </w:r>
      <w:r w:rsidRPr="00377AF8">
        <w:rPr>
          <w:rFonts w:cs="David"/>
          <w:sz w:val="24"/>
          <w:szCs w:val="24"/>
          <w:rtl/>
        </w:rPr>
        <w:t xml:space="preserve"> </w:t>
      </w:r>
      <w:r w:rsidRPr="00377AF8">
        <w:rPr>
          <w:rFonts w:cs="David" w:hint="cs"/>
          <w:sz w:val="24"/>
          <w:szCs w:val="24"/>
          <w:rtl/>
        </w:rPr>
        <w:t>של</w:t>
      </w:r>
      <w:r w:rsidRPr="00377AF8">
        <w:rPr>
          <w:rFonts w:cs="David"/>
          <w:sz w:val="24"/>
          <w:szCs w:val="24"/>
          <w:rtl/>
        </w:rPr>
        <w:t xml:space="preserve"> </w:t>
      </w:r>
      <w:r w:rsidRPr="00377AF8">
        <w:rPr>
          <w:rFonts w:cs="David" w:hint="cs"/>
          <w:sz w:val="24"/>
          <w:szCs w:val="24"/>
          <w:rtl/>
        </w:rPr>
        <w:t>דיני</w:t>
      </w:r>
      <w:r w:rsidRPr="00377AF8">
        <w:rPr>
          <w:rFonts w:cs="David"/>
          <w:sz w:val="24"/>
          <w:szCs w:val="24"/>
          <w:rtl/>
        </w:rPr>
        <w:t xml:space="preserve"> </w:t>
      </w:r>
      <w:r w:rsidRPr="00377AF8">
        <w:rPr>
          <w:rFonts w:cs="David" w:hint="cs"/>
          <w:sz w:val="24"/>
          <w:szCs w:val="24"/>
          <w:rtl/>
        </w:rPr>
        <w:t>התכנון</w:t>
      </w:r>
      <w:r w:rsidRPr="00377AF8">
        <w:rPr>
          <w:rFonts w:cs="David"/>
          <w:sz w:val="24"/>
          <w:szCs w:val="24"/>
          <w:rtl/>
        </w:rPr>
        <w:t xml:space="preserve"> </w:t>
      </w:r>
      <w:r w:rsidRPr="00377AF8">
        <w:rPr>
          <w:rFonts w:cs="David" w:hint="cs"/>
          <w:sz w:val="24"/>
          <w:szCs w:val="24"/>
          <w:rtl/>
        </w:rPr>
        <w:t>לאזן</w:t>
      </w:r>
      <w:r w:rsidRPr="00377AF8">
        <w:rPr>
          <w:rFonts w:cs="David"/>
          <w:sz w:val="24"/>
          <w:szCs w:val="24"/>
          <w:rtl/>
        </w:rPr>
        <w:t xml:space="preserve"> </w:t>
      </w:r>
      <w:r w:rsidRPr="00377AF8">
        <w:rPr>
          <w:rFonts w:cs="David" w:hint="cs"/>
          <w:sz w:val="24"/>
          <w:szCs w:val="24"/>
          <w:rtl/>
        </w:rPr>
        <w:t>כראוי</w:t>
      </w:r>
      <w:r w:rsidRPr="00377AF8">
        <w:rPr>
          <w:rFonts w:cs="David"/>
          <w:sz w:val="24"/>
          <w:szCs w:val="24"/>
          <w:rtl/>
        </w:rPr>
        <w:t xml:space="preserve"> </w:t>
      </w:r>
      <w:r w:rsidRPr="00377AF8">
        <w:rPr>
          <w:rFonts w:cs="David" w:hint="cs"/>
          <w:sz w:val="24"/>
          <w:szCs w:val="24"/>
          <w:rtl/>
        </w:rPr>
        <w:t>בין</w:t>
      </w:r>
      <w:r w:rsidRPr="00377AF8">
        <w:rPr>
          <w:rFonts w:cs="David"/>
          <w:sz w:val="24"/>
          <w:szCs w:val="24"/>
          <w:rtl/>
        </w:rPr>
        <w:t xml:space="preserve"> </w:t>
      </w:r>
      <w:r w:rsidRPr="00377AF8">
        <w:rPr>
          <w:rFonts w:cs="David" w:hint="cs"/>
          <w:sz w:val="24"/>
          <w:szCs w:val="24"/>
          <w:rtl/>
        </w:rPr>
        <w:t>המשקל</w:t>
      </w:r>
      <w:r w:rsidRPr="00377AF8">
        <w:rPr>
          <w:rFonts w:cs="David"/>
          <w:sz w:val="24"/>
          <w:szCs w:val="24"/>
          <w:rtl/>
        </w:rPr>
        <w:t xml:space="preserve"> </w:t>
      </w:r>
      <w:r w:rsidRPr="00377AF8">
        <w:rPr>
          <w:rFonts w:cs="David" w:hint="cs"/>
          <w:sz w:val="24"/>
          <w:szCs w:val="24"/>
          <w:rtl/>
        </w:rPr>
        <w:t>שיש</w:t>
      </w:r>
      <w:r w:rsidRPr="00377AF8">
        <w:rPr>
          <w:rFonts w:cs="David"/>
          <w:sz w:val="24"/>
          <w:szCs w:val="24"/>
          <w:rtl/>
        </w:rPr>
        <w:t xml:space="preserve"> </w:t>
      </w:r>
      <w:r w:rsidRPr="00377AF8">
        <w:rPr>
          <w:rFonts w:cs="David" w:hint="cs"/>
          <w:sz w:val="24"/>
          <w:szCs w:val="24"/>
          <w:rtl/>
        </w:rPr>
        <w:t>לתת</w:t>
      </w:r>
      <w:r w:rsidRPr="00377AF8">
        <w:rPr>
          <w:rFonts w:cs="David"/>
          <w:sz w:val="24"/>
          <w:szCs w:val="24"/>
          <w:rtl/>
        </w:rPr>
        <w:t xml:space="preserve"> </w:t>
      </w:r>
      <w:r w:rsidRPr="00377AF8">
        <w:rPr>
          <w:rFonts w:cs="David" w:hint="cs"/>
          <w:sz w:val="24"/>
          <w:szCs w:val="24"/>
          <w:rtl/>
        </w:rPr>
        <w:t>למימוש</w:t>
      </w:r>
      <w:r w:rsidRPr="00377AF8">
        <w:rPr>
          <w:rFonts w:cs="David"/>
          <w:sz w:val="24"/>
          <w:szCs w:val="24"/>
          <w:rtl/>
        </w:rPr>
        <w:t xml:space="preserve"> </w:t>
      </w:r>
      <w:r w:rsidRPr="00377AF8">
        <w:rPr>
          <w:rFonts w:cs="David" w:hint="cs"/>
          <w:sz w:val="24"/>
          <w:szCs w:val="24"/>
          <w:rtl/>
        </w:rPr>
        <w:t>זכות</w:t>
      </w:r>
      <w:r w:rsidRPr="00377AF8">
        <w:rPr>
          <w:rFonts w:cs="David"/>
          <w:sz w:val="24"/>
          <w:szCs w:val="24"/>
          <w:rtl/>
        </w:rPr>
        <w:t xml:space="preserve"> </w:t>
      </w:r>
      <w:r w:rsidRPr="00377AF8">
        <w:rPr>
          <w:rFonts w:cs="David" w:hint="cs"/>
          <w:sz w:val="24"/>
          <w:szCs w:val="24"/>
          <w:rtl/>
        </w:rPr>
        <w:t>הקניין</w:t>
      </w:r>
      <w:r w:rsidRPr="00377AF8">
        <w:rPr>
          <w:rFonts w:cs="David"/>
          <w:sz w:val="24"/>
          <w:szCs w:val="24"/>
          <w:rtl/>
        </w:rPr>
        <w:t xml:space="preserve"> </w:t>
      </w:r>
      <w:r w:rsidRPr="00377AF8">
        <w:rPr>
          <w:rFonts w:cs="David" w:hint="cs"/>
          <w:sz w:val="24"/>
          <w:szCs w:val="24"/>
          <w:rtl/>
        </w:rPr>
        <w:t>של</w:t>
      </w:r>
      <w:r w:rsidRPr="00377AF8">
        <w:rPr>
          <w:rFonts w:cs="David"/>
          <w:sz w:val="24"/>
          <w:szCs w:val="24"/>
          <w:rtl/>
        </w:rPr>
        <w:t xml:space="preserve"> </w:t>
      </w:r>
      <w:r w:rsidRPr="00377AF8">
        <w:rPr>
          <w:rFonts w:cs="David" w:hint="cs"/>
          <w:sz w:val="24"/>
          <w:szCs w:val="24"/>
          <w:rtl/>
        </w:rPr>
        <w:t>הפרט</w:t>
      </w:r>
      <w:r w:rsidRPr="00377AF8">
        <w:rPr>
          <w:rFonts w:cs="David"/>
          <w:sz w:val="24"/>
          <w:szCs w:val="24"/>
          <w:rtl/>
        </w:rPr>
        <w:t xml:space="preserve"> </w:t>
      </w:r>
      <w:r w:rsidRPr="00377AF8">
        <w:rPr>
          <w:rFonts w:cs="David" w:hint="cs"/>
          <w:sz w:val="24"/>
          <w:szCs w:val="24"/>
          <w:rtl/>
        </w:rPr>
        <w:t>בקרקע</w:t>
      </w:r>
      <w:r w:rsidRPr="00377AF8">
        <w:rPr>
          <w:rFonts w:cs="David"/>
          <w:sz w:val="24"/>
          <w:szCs w:val="24"/>
          <w:rtl/>
        </w:rPr>
        <w:t xml:space="preserve">, </w:t>
      </w:r>
      <w:r w:rsidRPr="00377AF8">
        <w:rPr>
          <w:rFonts w:cs="David" w:hint="cs"/>
          <w:sz w:val="24"/>
          <w:szCs w:val="24"/>
          <w:rtl/>
        </w:rPr>
        <w:t>לבין</w:t>
      </w:r>
      <w:r w:rsidRPr="00377AF8">
        <w:rPr>
          <w:rFonts w:cs="David"/>
          <w:sz w:val="24"/>
          <w:szCs w:val="24"/>
          <w:rtl/>
        </w:rPr>
        <w:t xml:space="preserve"> </w:t>
      </w:r>
      <w:r w:rsidRPr="00377AF8">
        <w:rPr>
          <w:rFonts w:cs="David" w:hint="cs"/>
          <w:sz w:val="24"/>
          <w:szCs w:val="24"/>
          <w:rtl/>
        </w:rPr>
        <w:t>צרכי</w:t>
      </w:r>
      <w:r w:rsidRPr="00377AF8">
        <w:rPr>
          <w:rFonts w:cs="David"/>
          <w:sz w:val="24"/>
          <w:szCs w:val="24"/>
          <w:rtl/>
        </w:rPr>
        <w:t xml:space="preserve"> </w:t>
      </w:r>
      <w:r w:rsidRPr="00377AF8">
        <w:rPr>
          <w:rFonts w:cs="David" w:hint="cs"/>
          <w:sz w:val="24"/>
          <w:szCs w:val="24"/>
          <w:rtl/>
        </w:rPr>
        <w:t>הכלל</w:t>
      </w:r>
      <w:r w:rsidRPr="00377AF8">
        <w:rPr>
          <w:rFonts w:cs="David"/>
          <w:sz w:val="24"/>
          <w:szCs w:val="24"/>
          <w:rtl/>
        </w:rPr>
        <w:t xml:space="preserve"> </w:t>
      </w:r>
      <w:r w:rsidRPr="00377AF8">
        <w:rPr>
          <w:rFonts w:cs="David" w:hint="cs"/>
          <w:sz w:val="24"/>
          <w:szCs w:val="24"/>
          <w:rtl/>
        </w:rPr>
        <w:t>המחייבים</w:t>
      </w:r>
      <w:r w:rsidRPr="00377AF8">
        <w:rPr>
          <w:rFonts w:cs="David"/>
          <w:sz w:val="24"/>
          <w:szCs w:val="24"/>
          <w:rtl/>
        </w:rPr>
        <w:t xml:space="preserve"> </w:t>
      </w:r>
      <w:r w:rsidRPr="00377AF8">
        <w:rPr>
          <w:rFonts w:cs="David" w:hint="cs"/>
          <w:sz w:val="24"/>
          <w:szCs w:val="24"/>
          <w:rtl/>
        </w:rPr>
        <w:t>לעיתים</w:t>
      </w:r>
      <w:r w:rsidRPr="00377AF8">
        <w:rPr>
          <w:rFonts w:cs="David"/>
          <w:sz w:val="24"/>
          <w:szCs w:val="24"/>
          <w:rtl/>
        </w:rPr>
        <w:t xml:space="preserve"> </w:t>
      </w:r>
      <w:r w:rsidRPr="00377AF8">
        <w:rPr>
          <w:rFonts w:cs="David" w:hint="cs"/>
          <w:sz w:val="24"/>
          <w:szCs w:val="24"/>
          <w:rtl/>
        </w:rPr>
        <w:t>גריעה</w:t>
      </w:r>
      <w:r w:rsidRPr="00377AF8">
        <w:rPr>
          <w:rFonts w:cs="David"/>
          <w:sz w:val="24"/>
          <w:szCs w:val="24"/>
          <w:rtl/>
        </w:rPr>
        <w:t xml:space="preserve"> </w:t>
      </w:r>
      <w:r w:rsidRPr="00377AF8">
        <w:rPr>
          <w:rFonts w:cs="David" w:hint="cs"/>
          <w:sz w:val="24"/>
          <w:szCs w:val="24"/>
          <w:rtl/>
        </w:rPr>
        <w:t>מהנאת</w:t>
      </w:r>
      <w:r w:rsidRPr="00377AF8">
        <w:rPr>
          <w:rFonts w:cs="David"/>
          <w:sz w:val="24"/>
          <w:szCs w:val="24"/>
          <w:rtl/>
        </w:rPr>
        <w:t xml:space="preserve"> </w:t>
      </w:r>
      <w:r w:rsidRPr="00377AF8">
        <w:rPr>
          <w:rFonts w:cs="David" w:hint="cs"/>
          <w:sz w:val="24"/>
          <w:szCs w:val="24"/>
          <w:rtl/>
        </w:rPr>
        <w:t>הקניין</w:t>
      </w:r>
      <w:r w:rsidRPr="00377AF8">
        <w:rPr>
          <w:rFonts w:cs="David"/>
          <w:sz w:val="24"/>
          <w:szCs w:val="24"/>
          <w:rtl/>
        </w:rPr>
        <w:t xml:space="preserve"> </w:t>
      </w:r>
      <w:r w:rsidRPr="00377AF8">
        <w:rPr>
          <w:rFonts w:cs="David" w:hint="cs"/>
          <w:sz w:val="24"/>
          <w:szCs w:val="24"/>
          <w:rtl/>
        </w:rPr>
        <w:t>כדי</w:t>
      </w:r>
      <w:r w:rsidRPr="00377AF8">
        <w:rPr>
          <w:rFonts w:cs="David"/>
          <w:sz w:val="24"/>
          <w:szCs w:val="24"/>
          <w:rtl/>
        </w:rPr>
        <w:t xml:space="preserve"> </w:t>
      </w:r>
      <w:r w:rsidRPr="00377AF8">
        <w:rPr>
          <w:rFonts w:cs="David" w:hint="cs"/>
          <w:sz w:val="24"/>
          <w:szCs w:val="24"/>
          <w:rtl/>
        </w:rPr>
        <w:t>להגשים</w:t>
      </w:r>
      <w:r w:rsidRPr="00377AF8">
        <w:rPr>
          <w:rFonts w:cs="David"/>
          <w:sz w:val="24"/>
          <w:szCs w:val="24"/>
          <w:rtl/>
        </w:rPr>
        <w:t xml:space="preserve"> </w:t>
      </w:r>
      <w:r w:rsidRPr="00377AF8">
        <w:rPr>
          <w:rFonts w:cs="David" w:hint="cs"/>
          <w:sz w:val="24"/>
          <w:szCs w:val="24"/>
          <w:rtl/>
        </w:rPr>
        <w:t>תכליות</w:t>
      </w:r>
      <w:r w:rsidRPr="00377AF8">
        <w:rPr>
          <w:rFonts w:cs="David"/>
          <w:sz w:val="24"/>
          <w:szCs w:val="24"/>
          <w:rtl/>
        </w:rPr>
        <w:t xml:space="preserve"> </w:t>
      </w:r>
      <w:r w:rsidRPr="00377AF8">
        <w:rPr>
          <w:rFonts w:cs="David" w:hint="cs"/>
          <w:sz w:val="24"/>
          <w:szCs w:val="24"/>
          <w:rtl/>
        </w:rPr>
        <w:t>תכנון</w:t>
      </w:r>
      <w:r w:rsidRPr="00377AF8">
        <w:rPr>
          <w:rFonts w:cs="David"/>
          <w:sz w:val="24"/>
          <w:szCs w:val="24"/>
          <w:rtl/>
        </w:rPr>
        <w:t xml:space="preserve"> </w:t>
      </w:r>
      <w:r w:rsidRPr="00377AF8">
        <w:rPr>
          <w:rFonts w:cs="David" w:hint="cs"/>
          <w:sz w:val="24"/>
          <w:szCs w:val="24"/>
          <w:rtl/>
        </w:rPr>
        <w:t>חשובות</w:t>
      </w:r>
      <w:r w:rsidRPr="00377AF8">
        <w:rPr>
          <w:rFonts w:cs="David"/>
          <w:sz w:val="24"/>
          <w:szCs w:val="24"/>
          <w:rtl/>
        </w:rPr>
        <w:t xml:space="preserve"> </w:t>
      </w:r>
      <w:r w:rsidRPr="00377AF8">
        <w:rPr>
          <w:rFonts w:cs="David" w:hint="cs"/>
          <w:sz w:val="24"/>
          <w:szCs w:val="24"/>
          <w:rtl/>
        </w:rPr>
        <w:t>המקדמות</w:t>
      </w:r>
      <w:r w:rsidRPr="00377AF8">
        <w:rPr>
          <w:rFonts w:cs="David"/>
          <w:sz w:val="24"/>
          <w:szCs w:val="24"/>
          <w:rtl/>
        </w:rPr>
        <w:t xml:space="preserve"> </w:t>
      </w:r>
      <w:r w:rsidRPr="00377AF8">
        <w:rPr>
          <w:rFonts w:cs="David" w:hint="cs"/>
          <w:sz w:val="24"/>
          <w:szCs w:val="24"/>
          <w:rtl/>
        </w:rPr>
        <w:t>את</w:t>
      </w:r>
      <w:r w:rsidRPr="00377AF8">
        <w:rPr>
          <w:rFonts w:cs="David"/>
          <w:sz w:val="24"/>
          <w:szCs w:val="24"/>
          <w:rtl/>
        </w:rPr>
        <w:t xml:space="preserve"> </w:t>
      </w:r>
      <w:r w:rsidRPr="00377AF8">
        <w:rPr>
          <w:rFonts w:cs="David" w:hint="cs"/>
          <w:sz w:val="24"/>
          <w:szCs w:val="24"/>
          <w:rtl/>
        </w:rPr>
        <w:t>האינטרס</w:t>
      </w:r>
      <w:r w:rsidRPr="00377AF8">
        <w:rPr>
          <w:rFonts w:cs="David"/>
          <w:sz w:val="24"/>
          <w:szCs w:val="24"/>
          <w:rtl/>
        </w:rPr>
        <w:t xml:space="preserve"> </w:t>
      </w:r>
      <w:r w:rsidRPr="00377AF8">
        <w:rPr>
          <w:rFonts w:cs="David" w:hint="cs"/>
          <w:sz w:val="24"/>
          <w:szCs w:val="24"/>
          <w:rtl/>
        </w:rPr>
        <w:t>הציבורי</w:t>
      </w:r>
      <w:r w:rsidRPr="00377AF8">
        <w:rPr>
          <w:rFonts w:cs="David"/>
          <w:sz w:val="24"/>
          <w:szCs w:val="24"/>
          <w:rtl/>
        </w:rPr>
        <w:t xml:space="preserve">. </w:t>
      </w:r>
      <w:proofErr w:type="spellStart"/>
      <w:r w:rsidRPr="00377AF8">
        <w:rPr>
          <w:rFonts w:cs="David" w:hint="cs"/>
          <w:sz w:val="24"/>
          <w:szCs w:val="24"/>
          <w:rtl/>
        </w:rPr>
        <w:t>א</w:t>
      </w:r>
      <w:r w:rsidR="00AB5B1F">
        <w:rPr>
          <w:rFonts w:cs="David" w:hint="cs"/>
          <w:sz w:val="24"/>
          <w:szCs w:val="24"/>
          <w:rtl/>
        </w:rPr>
        <w:t>י</w:t>
      </w:r>
      <w:r w:rsidRPr="00377AF8">
        <w:rPr>
          <w:rFonts w:cs="David" w:hint="cs"/>
          <w:sz w:val="24"/>
          <w:szCs w:val="24"/>
          <w:rtl/>
        </w:rPr>
        <w:t>זונים</w:t>
      </w:r>
      <w:proofErr w:type="spellEnd"/>
      <w:r w:rsidRPr="00377AF8">
        <w:rPr>
          <w:rFonts w:cs="David"/>
          <w:sz w:val="24"/>
          <w:szCs w:val="24"/>
          <w:rtl/>
        </w:rPr>
        <w:t xml:space="preserve"> </w:t>
      </w:r>
      <w:r w:rsidRPr="00377AF8">
        <w:rPr>
          <w:rFonts w:cs="David" w:hint="cs"/>
          <w:sz w:val="24"/>
          <w:szCs w:val="24"/>
          <w:rtl/>
        </w:rPr>
        <w:t>אלה</w:t>
      </w:r>
      <w:r w:rsidRPr="00377AF8">
        <w:rPr>
          <w:rFonts w:cs="David"/>
          <w:sz w:val="24"/>
          <w:szCs w:val="24"/>
          <w:rtl/>
        </w:rPr>
        <w:t xml:space="preserve"> </w:t>
      </w:r>
      <w:r w:rsidRPr="00377AF8">
        <w:rPr>
          <w:rFonts w:cs="David" w:hint="cs"/>
          <w:sz w:val="24"/>
          <w:szCs w:val="24"/>
          <w:rtl/>
        </w:rPr>
        <w:t>חיוניים</w:t>
      </w:r>
      <w:r w:rsidRPr="00377AF8">
        <w:rPr>
          <w:rFonts w:cs="David"/>
          <w:sz w:val="24"/>
          <w:szCs w:val="24"/>
          <w:rtl/>
        </w:rPr>
        <w:t xml:space="preserve"> </w:t>
      </w:r>
      <w:r w:rsidRPr="00377AF8">
        <w:rPr>
          <w:rFonts w:cs="David" w:hint="cs"/>
          <w:sz w:val="24"/>
          <w:szCs w:val="24"/>
          <w:rtl/>
        </w:rPr>
        <w:t>לקיום</w:t>
      </w:r>
      <w:r w:rsidRPr="00377AF8">
        <w:rPr>
          <w:rFonts w:cs="David"/>
          <w:sz w:val="24"/>
          <w:szCs w:val="24"/>
          <w:rtl/>
        </w:rPr>
        <w:t xml:space="preserve"> </w:t>
      </w:r>
      <w:r w:rsidRPr="00377AF8">
        <w:rPr>
          <w:rFonts w:cs="David" w:hint="cs"/>
          <w:sz w:val="24"/>
          <w:szCs w:val="24"/>
          <w:rtl/>
        </w:rPr>
        <w:t>האנושי</w:t>
      </w:r>
      <w:r w:rsidRPr="00377AF8">
        <w:rPr>
          <w:rFonts w:cs="David"/>
          <w:sz w:val="24"/>
          <w:szCs w:val="24"/>
          <w:rtl/>
        </w:rPr>
        <w:t xml:space="preserve">  </w:t>
      </w:r>
      <w:r w:rsidRPr="00377AF8">
        <w:rPr>
          <w:rFonts w:cs="David" w:hint="cs"/>
          <w:sz w:val="24"/>
          <w:szCs w:val="24"/>
          <w:rtl/>
        </w:rPr>
        <w:t>בצוותא</w:t>
      </w:r>
      <w:r w:rsidRPr="00377AF8">
        <w:rPr>
          <w:rFonts w:cs="David"/>
          <w:sz w:val="24"/>
          <w:szCs w:val="24"/>
          <w:rtl/>
        </w:rPr>
        <w:t xml:space="preserve">, </w:t>
      </w:r>
      <w:r w:rsidRPr="00377AF8">
        <w:rPr>
          <w:rFonts w:cs="David" w:hint="cs"/>
          <w:sz w:val="24"/>
          <w:szCs w:val="24"/>
          <w:rtl/>
        </w:rPr>
        <w:t>להשתלבותו</w:t>
      </w:r>
      <w:r w:rsidRPr="00377AF8">
        <w:rPr>
          <w:rFonts w:cs="David"/>
          <w:sz w:val="24"/>
          <w:szCs w:val="24"/>
          <w:rtl/>
        </w:rPr>
        <w:t xml:space="preserve"> </w:t>
      </w:r>
      <w:r w:rsidRPr="00377AF8">
        <w:rPr>
          <w:rFonts w:cs="David" w:hint="cs"/>
          <w:sz w:val="24"/>
          <w:szCs w:val="24"/>
          <w:rtl/>
        </w:rPr>
        <w:t>של</w:t>
      </w:r>
      <w:r w:rsidRPr="00377AF8">
        <w:rPr>
          <w:rFonts w:cs="David"/>
          <w:sz w:val="24"/>
          <w:szCs w:val="24"/>
          <w:rtl/>
        </w:rPr>
        <w:t xml:space="preserve"> </w:t>
      </w:r>
      <w:r w:rsidRPr="00377AF8">
        <w:rPr>
          <w:rFonts w:cs="David" w:hint="cs"/>
          <w:sz w:val="24"/>
          <w:szCs w:val="24"/>
          <w:rtl/>
        </w:rPr>
        <w:t>הפרט</w:t>
      </w:r>
      <w:r w:rsidRPr="00377AF8">
        <w:rPr>
          <w:rFonts w:cs="David"/>
          <w:sz w:val="24"/>
          <w:szCs w:val="24"/>
          <w:rtl/>
        </w:rPr>
        <w:t xml:space="preserve"> </w:t>
      </w:r>
      <w:r w:rsidRPr="00377AF8">
        <w:rPr>
          <w:rFonts w:cs="David" w:hint="cs"/>
          <w:sz w:val="24"/>
          <w:szCs w:val="24"/>
          <w:rtl/>
        </w:rPr>
        <w:t>במארג</w:t>
      </w:r>
      <w:r w:rsidRPr="00377AF8">
        <w:rPr>
          <w:rFonts w:cs="David"/>
          <w:sz w:val="24"/>
          <w:szCs w:val="24"/>
          <w:rtl/>
        </w:rPr>
        <w:t xml:space="preserve"> </w:t>
      </w:r>
      <w:r w:rsidRPr="00377AF8">
        <w:rPr>
          <w:rFonts w:cs="David" w:hint="cs"/>
          <w:sz w:val="24"/>
          <w:szCs w:val="24"/>
          <w:rtl/>
        </w:rPr>
        <w:t>החברתי</w:t>
      </w:r>
      <w:r w:rsidRPr="00377AF8">
        <w:rPr>
          <w:rFonts w:cs="David"/>
          <w:sz w:val="24"/>
          <w:szCs w:val="24"/>
          <w:rtl/>
        </w:rPr>
        <w:t xml:space="preserve">, </w:t>
      </w:r>
      <w:r w:rsidRPr="00377AF8">
        <w:rPr>
          <w:rFonts w:cs="David" w:hint="cs"/>
          <w:sz w:val="24"/>
          <w:szCs w:val="24"/>
          <w:rtl/>
        </w:rPr>
        <w:t>ולתנופת</w:t>
      </w:r>
      <w:r w:rsidRPr="00377AF8">
        <w:rPr>
          <w:rFonts w:cs="David"/>
          <w:sz w:val="24"/>
          <w:szCs w:val="24"/>
          <w:rtl/>
        </w:rPr>
        <w:t xml:space="preserve"> </w:t>
      </w:r>
      <w:r w:rsidRPr="00377AF8">
        <w:rPr>
          <w:rFonts w:cs="David" w:hint="cs"/>
          <w:sz w:val="24"/>
          <w:szCs w:val="24"/>
          <w:rtl/>
        </w:rPr>
        <w:t>פיתוח</w:t>
      </w:r>
      <w:r w:rsidRPr="00377AF8">
        <w:rPr>
          <w:rFonts w:cs="David"/>
          <w:sz w:val="24"/>
          <w:szCs w:val="24"/>
          <w:rtl/>
        </w:rPr>
        <w:t xml:space="preserve"> </w:t>
      </w:r>
      <w:r w:rsidRPr="00377AF8">
        <w:rPr>
          <w:rFonts w:cs="David" w:hint="cs"/>
          <w:sz w:val="24"/>
          <w:szCs w:val="24"/>
          <w:rtl/>
        </w:rPr>
        <w:t>במיצוי</w:t>
      </w:r>
      <w:r w:rsidRPr="00377AF8">
        <w:rPr>
          <w:rFonts w:cs="David"/>
          <w:sz w:val="24"/>
          <w:szCs w:val="24"/>
          <w:rtl/>
        </w:rPr>
        <w:t xml:space="preserve"> </w:t>
      </w:r>
      <w:r w:rsidRPr="00377AF8">
        <w:rPr>
          <w:rFonts w:cs="David" w:hint="cs"/>
          <w:sz w:val="24"/>
          <w:szCs w:val="24"/>
          <w:rtl/>
        </w:rPr>
        <w:t>מאגרי</w:t>
      </w:r>
      <w:r w:rsidRPr="00377AF8">
        <w:rPr>
          <w:rFonts w:cs="David"/>
          <w:sz w:val="24"/>
          <w:szCs w:val="24"/>
          <w:rtl/>
        </w:rPr>
        <w:t xml:space="preserve"> </w:t>
      </w:r>
      <w:r w:rsidRPr="00377AF8">
        <w:rPr>
          <w:rFonts w:cs="David" w:hint="cs"/>
          <w:sz w:val="24"/>
          <w:szCs w:val="24"/>
          <w:rtl/>
        </w:rPr>
        <w:t>הטבע</w:t>
      </w:r>
      <w:r w:rsidRPr="00377AF8">
        <w:rPr>
          <w:rFonts w:cs="David"/>
          <w:sz w:val="24"/>
          <w:szCs w:val="24"/>
          <w:rtl/>
        </w:rPr>
        <w:t xml:space="preserve"> </w:t>
      </w:r>
      <w:r w:rsidRPr="00377AF8">
        <w:rPr>
          <w:rFonts w:cs="David" w:hint="cs"/>
          <w:sz w:val="24"/>
          <w:szCs w:val="24"/>
          <w:rtl/>
        </w:rPr>
        <w:t>לתועלתו</w:t>
      </w:r>
      <w:r w:rsidRPr="00377AF8">
        <w:rPr>
          <w:rFonts w:cs="David"/>
          <w:sz w:val="24"/>
          <w:szCs w:val="24"/>
          <w:rtl/>
        </w:rPr>
        <w:t xml:space="preserve"> </w:t>
      </w:r>
      <w:r w:rsidRPr="00377AF8">
        <w:rPr>
          <w:rFonts w:cs="David" w:hint="cs"/>
          <w:sz w:val="24"/>
          <w:szCs w:val="24"/>
          <w:rtl/>
        </w:rPr>
        <w:t>של</w:t>
      </w:r>
      <w:r w:rsidRPr="00377AF8">
        <w:rPr>
          <w:rFonts w:cs="David"/>
          <w:sz w:val="24"/>
          <w:szCs w:val="24"/>
          <w:rtl/>
        </w:rPr>
        <w:t xml:space="preserve"> </w:t>
      </w:r>
      <w:r w:rsidRPr="00377AF8">
        <w:rPr>
          <w:rFonts w:cs="David" w:hint="cs"/>
          <w:sz w:val="24"/>
          <w:szCs w:val="24"/>
          <w:rtl/>
        </w:rPr>
        <w:t>האדם</w:t>
      </w:r>
      <w:r w:rsidRPr="00377AF8">
        <w:rPr>
          <w:rFonts w:cs="David"/>
          <w:sz w:val="24"/>
          <w:szCs w:val="24"/>
          <w:rtl/>
        </w:rPr>
        <w:t xml:space="preserve"> </w:t>
      </w:r>
      <w:r w:rsidRPr="00377AF8">
        <w:rPr>
          <w:rFonts w:cs="David" w:hint="cs"/>
          <w:sz w:val="24"/>
          <w:szCs w:val="24"/>
          <w:rtl/>
        </w:rPr>
        <w:t>והחברה</w:t>
      </w:r>
      <w:r w:rsidRPr="00377AF8">
        <w:rPr>
          <w:rFonts w:cs="David"/>
          <w:sz w:val="24"/>
          <w:szCs w:val="24"/>
          <w:rtl/>
        </w:rPr>
        <w:t>".</w:t>
      </w:r>
    </w:p>
    <w:p w:rsidR="00C036F9" w:rsidRDefault="00C036F9" w:rsidP="000649ED">
      <w:pPr>
        <w:pStyle w:val="a3"/>
        <w:numPr>
          <w:ilvl w:val="0"/>
          <w:numId w:val="2"/>
        </w:numPr>
        <w:spacing w:line="360" w:lineRule="auto"/>
        <w:ind w:left="226" w:hanging="425"/>
        <w:jc w:val="both"/>
        <w:rPr>
          <w:rFonts w:cs="David"/>
          <w:b/>
          <w:bCs/>
          <w:sz w:val="24"/>
          <w:szCs w:val="24"/>
        </w:rPr>
      </w:pPr>
      <w:r w:rsidRPr="00AB5B1F">
        <w:rPr>
          <w:rFonts w:cs="David" w:hint="cs"/>
          <w:sz w:val="24"/>
          <w:szCs w:val="24"/>
          <w:rtl/>
        </w:rPr>
        <w:t>כל זאת כפי שכותבים שרית דנה ושלום זינגר בספר</w:t>
      </w:r>
      <w:r w:rsidR="00AB5B1F" w:rsidRPr="00AB5B1F">
        <w:rPr>
          <w:rFonts w:cs="David" w:hint="cs"/>
          <w:sz w:val="24"/>
          <w:szCs w:val="24"/>
          <w:rtl/>
        </w:rPr>
        <w:t xml:space="preserve"> </w:t>
      </w:r>
      <w:r w:rsidR="00AB5B1F" w:rsidRPr="000649ED">
        <w:rPr>
          <w:rFonts w:cs="David" w:hint="cs"/>
          <w:b/>
          <w:bCs/>
          <w:sz w:val="24"/>
          <w:szCs w:val="24"/>
          <w:rtl/>
        </w:rPr>
        <w:t>דיני</w:t>
      </w:r>
      <w:r w:rsidR="00AB5B1F" w:rsidRPr="000649ED">
        <w:rPr>
          <w:rFonts w:cs="David"/>
          <w:b/>
          <w:bCs/>
          <w:sz w:val="24"/>
          <w:szCs w:val="24"/>
          <w:rtl/>
        </w:rPr>
        <w:t xml:space="preserve"> </w:t>
      </w:r>
      <w:r w:rsidR="00AB5B1F" w:rsidRPr="000649ED">
        <w:rPr>
          <w:rFonts w:cs="David" w:hint="cs"/>
          <w:b/>
          <w:bCs/>
          <w:sz w:val="24"/>
          <w:szCs w:val="24"/>
          <w:rtl/>
        </w:rPr>
        <w:t>תכנון</w:t>
      </w:r>
      <w:r w:rsidR="00AB5B1F" w:rsidRPr="000649ED">
        <w:rPr>
          <w:rFonts w:cs="David"/>
          <w:b/>
          <w:bCs/>
          <w:sz w:val="24"/>
          <w:szCs w:val="24"/>
          <w:rtl/>
        </w:rPr>
        <w:t xml:space="preserve"> </w:t>
      </w:r>
      <w:r w:rsidR="00AB5B1F" w:rsidRPr="000649ED">
        <w:rPr>
          <w:rFonts w:cs="David" w:hint="cs"/>
          <w:b/>
          <w:bCs/>
          <w:sz w:val="24"/>
          <w:szCs w:val="24"/>
          <w:rtl/>
        </w:rPr>
        <w:t>ובניה</w:t>
      </w:r>
      <w:r w:rsidR="00AB5B1F" w:rsidRPr="00AB5B1F">
        <w:rPr>
          <w:rFonts w:cs="David"/>
          <w:sz w:val="24"/>
          <w:szCs w:val="24"/>
          <w:rtl/>
        </w:rPr>
        <w:t xml:space="preserve"> (2015))</w:t>
      </w:r>
      <w:r w:rsidR="00AB5B1F" w:rsidRPr="00AB5B1F">
        <w:rPr>
          <w:rFonts w:cs="David" w:hint="cs"/>
          <w:sz w:val="24"/>
          <w:szCs w:val="24"/>
          <w:rtl/>
        </w:rPr>
        <w:t>:</w:t>
      </w:r>
      <w:ins w:id="1151" w:author="Orit Cotev" w:date="2017-05-13T18:58:00Z">
        <w:r w:rsidR="00FF0419">
          <w:rPr>
            <w:rFonts w:cs="David" w:hint="cs"/>
            <w:sz w:val="24"/>
            <w:szCs w:val="24"/>
            <w:rtl/>
          </w:rPr>
          <w:t xml:space="preserve"> </w:t>
        </w:r>
      </w:ins>
      <w:r w:rsidRPr="00AB5B1F">
        <w:rPr>
          <w:rFonts w:cs="David" w:hint="cs"/>
          <w:sz w:val="24"/>
          <w:szCs w:val="24"/>
          <w:rtl/>
        </w:rPr>
        <w:t>"תכנית</w:t>
      </w:r>
      <w:r w:rsidRPr="00AB5B1F">
        <w:rPr>
          <w:rFonts w:cs="David"/>
          <w:sz w:val="24"/>
          <w:szCs w:val="24"/>
          <w:rtl/>
        </w:rPr>
        <w:t xml:space="preserve"> </w:t>
      </w:r>
      <w:r w:rsidRPr="00AB5B1F">
        <w:rPr>
          <w:rFonts w:cs="David" w:hint="cs"/>
          <w:sz w:val="24"/>
          <w:szCs w:val="24"/>
          <w:rtl/>
        </w:rPr>
        <w:t>היא</w:t>
      </w:r>
      <w:r w:rsidRPr="00AB5B1F">
        <w:rPr>
          <w:rFonts w:cs="David"/>
          <w:sz w:val="24"/>
          <w:szCs w:val="24"/>
          <w:rtl/>
        </w:rPr>
        <w:t xml:space="preserve"> </w:t>
      </w:r>
      <w:r w:rsidRPr="00AB5B1F">
        <w:rPr>
          <w:rFonts w:cs="David" w:hint="cs"/>
          <w:sz w:val="24"/>
          <w:szCs w:val="24"/>
          <w:rtl/>
        </w:rPr>
        <w:t>אקט</w:t>
      </w:r>
      <w:r w:rsidRPr="00AB5B1F">
        <w:rPr>
          <w:rFonts w:cs="David"/>
          <w:sz w:val="24"/>
          <w:szCs w:val="24"/>
          <w:rtl/>
        </w:rPr>
        <w:t xml:space="preserve"> </w:t>
      </w:r>
      <w:r w:rsidRPr="00AB5B1F">
        <w:rPr>
          <w:rFonts w:cs="David" w:hint="cs"/>
          <w:sz w:val="24"/>
          <w:szCs w:val="24"/>
          <w:rtl/>
        </w:rPr>
        <w:t>שלטוני</w:t>
      </w:r>
      <w:r w:rsidRPr="00AB5B1F">
        <w:rPr>
          <w:rFonts w:cs="David"/>
          <w:sz w:val="24"/>
          <w:szCs w:val="24"/>
          <w:rtl/>
        </w:rPr>
        <w:t xml:space="preserve"> </w:t>
      </w:r>
      <w:r w:rsidRPr="00AB5B1F">
        <w:rPr>
          <w:rFonts w:cs="David" w:hint="cs"/>
          <w:sz w:val="24"/>
          <w:szCs w:val="24"/>
          <w:rtl/>
        </w:rPr>
        <w:t>המבקש</w:t>
      </w:r>
      <w:r w:rsidRPr="00AB5B1F">
        <w:rPr>
          <w:rFonts w:cs="David"/>
          <w:sz w:val="24"/>
          <w:szCs w:val="24"/>
          <w:rtl/>
        </w:rPr>
        <w:t xml:space="preserve"> </w:t>
      </w:r>
      <w:r w:rsidRPr="00AB5B1F">
        <w:rPr>
          <w:rFonts w:cs="David" w:hint="cs"/>
          <w:sz w:val="24"/>
          <w:szCs w:val="24"/>
          <w:rtl/>
        </w:rPr>
        <w:t>לקדם</w:t>
      </w:r>
      <w:r w:rsidRPr="00AB5B1F">
        <w:rPr>
          <w:rFonts w:cs="David"/>
          <w:sz w:val="24"/>
          <w:szCs w:val="24"/>
          <w:rtl/>
        </w:rPr>
        <w:t xml:space="preserve"> </w:t>
      </w:r>
      <w:r w:rsidRPr="00AB5B1F">
        <w:rPr>
          <w:rFonts w:cs="David" w:hint="cs"/>
          <w:sz w:val="24"/>
          <w:szCs w:val="24"/>
          <w:rtl/>
        </w:rPr>
        <w:t>את</w:t>
      </w:r>
      <w:r w:rsidRPr="00AB5B1F">
        <w:rPr>
          <w:rFonts w:cs="David"/>
          <w:sz w:val="24"/>
          <w:szCs w:val="24"/>
          <w:rtl/>
        </w:rPr>
        <w:t xml:space="preserve"> </w:t>
      </w:r>
      <w:r w:rsidRPr="00AB5B1F">
        <w:rPr>
          <w:rFonts w:cs="David" w:hint="cs"/>
          <w:sz w:val="24"/>
          <w:szCs w:val="24"/>
          <w:rtl/>
        </w:rPr>
        <w:t>התועלת</w:t>
      </w:r>
      <w:r w:rsidRPr="00AB5B1F">
        <w:rPr>
          <w:rFonts w:cs="David"/>
          <w:sz w:val="24"/>
          <w:szCs w:val="24"/>
          <w:rtl/>
        </w:rPr>
        <w:t xml:space="preserve"> </w:t>
      </w:r>
      <w:r w:rsidRPr="00AB5B1F">
        <w:rPr>
          <w:rFonts w:cs="David" w:hint="cs"/>
          <w:sz w:val="24"/>
          <w:szCs w:val="24"/>
          <w:rtl/>
        </w:rPr>
        <w:t>הציבורית</w:t>
      </w:r>
      <w:r w:rsidRPr="00AB5B1F">
        <w:rPr>
          <w:rFonts w:cs="David"/>
          <w:sz w:val="24"/>
          <w:szCs w:val="24"/>
          <w:rtl/>
        </w:rPr>
        <w:t xml:space="preserve"> </w:t>
      </w:r>
      <w:r w:rsidRPr="00AB5B1F">
        <w:rPr>
          <w:rFonts w:cs="David" w:hint="cs"/>
          <w:sz w:val="24"/>
          <w:szCs w:val="24"/>
          <w:rtl/>
        </w:rPr>
        <w:t>המצרפית</w:t>
      </w:r>
      <w:r w:rsidRPr="00AB5B1F">
        <w:rPr>
          <w:rFonts w:cs="David"/>
          <w:sz w:val="24"/>
          <w:szCs w:val="24"/>
          <w:rtl/>
        </w:rPr>
        <w:t xml:space="preserve">. </w:t>
      </w:r>
      <w:r w:rsidRPr="00AB5B1F">
        <w:rPr>
          <w:rFonts w:cs="David" w:hint="cs"/>
          <w:sz w:val="24"/>
          <w:szCs w:val="24"/>
          <w:rtl/>
        </w:rPr>
        <w:t>בשל</w:t>
      </w:r>
      <w:r w:rsidRPr="00AB5B1F">
        <w:rPr>
          <w:rFonts w:cs="David"/>
          <w:sz w:val="24"/>
          <w:szCs w:val="24"/>
          <w:rtl/>
        </w:rPr>
        <w:t xml:space="preserve"> </w:t>
      </w:r>
      <w:r w:rsidRPr="00AB5B1F">
        <w:rPr>
          <w:rFonts w:cs="David" w:hint="cs"/>
          <w:sz w:val="24"/>
          <w:szCs w:val="24"/>
          <w:rtl/>
        </w:rPr>
        <w:t>כך</w:t>
      </w:r>
      <w:r w:rsidRPr="00AB5B1F">
        <w:rPr>
          <w:rFonts w:cs="David"/>
          <w:sz w:val="24"/>
          <w:szCs w:val="24"/>
          <w:rtl/>
        </w:rPr>
        <w:t xml:space="preserve"> </w:t>
      </w:r>
      <w:r w:rsidRPr="00AB5B1F">
        <w:rPr>
          <w:rFonts w:cs="David" w:hint="cs"/>
          <w:sz w:val="24"/>
          <w:szCs w:val="24"/>
          <w:rtl/>
        </w:rPr>
        <w:t>נקבע</w:t>
      </w:r>
      <w:r w:rsidRPr="00AB5B1F">
        <w:rPr>
          <w:rFonts w:cs="David"/>
          <w:sz w:val="24"/>
          <w:szCs w:val="24"/>
          <w:rtl/>
        </w:rPr>
        <w:t xml:space="preserve">, </w:t>
      </w:r>
      <w:r w:rsidRPr="00AB5B1F">
        <w:rPr>
          <w:rFonts w:cs="David" w:hint="cs"/>
          <w:sz w:val="24"/>
          <w:szCs w:val="24"/>
          <w:rtl/>
        </w:rPr>
        <w:t>כי</w:t>
      </w:r>
      <w:r w:rsidRPr="00AB5B1F">
        <w:rPr>
          <w:rFonts w:cs="David"/>
          <w:sz w:val="24"/>
          <w:szCs w:val="24"/>
          <w:rtl/>
        </w:rPr>
        <w:t xml:space="preserve"> </w:t>
      </w:r>
      <w:r w:rsidRPr="00AB5B1F">
        <w:rPr>
          <w:rFonts w:cs="David" w:hint="cs"/>
          <w:sz w:val="24"/>
          <w:szCs w:val="24"/>
          <w:rtl/>
        </w:rPr>
        <w:t>זכות</w:t>
      </w:r>
      <w:r w:rsidRPr="00AB5B1F">
        <w:rPr>
          <w:rFonts w:cs="David"/>
          <w:sz w:val="24"/>
          <w:szCs w:val="24"/>
          <w:rtl/>
        </w:rPr>
        <w:t xml:space="preserve"> </w:t>
      </w:r>
      <w:r w:rsidRPr="00AB5B1F">
        <w:rPr>
          <w:rFonts w:cs="David" w:hint="cs"/>
          <w:sz w:val="24"/>
          <w:szCs w:val="24"/>
          <w:rtl/>
        </w:rPr>
        <w:t>הקניין</w:t>
      </w:r>
      <w:r w:rsidRPr="00AB5B1F">
        <w:rPr>
          <w:rFonts w:cs="David"/>
          <w:sz w:val="24"/>
          <w:szCs w:val="24"/>
          <w:rtl/>
        </w:rPr>
        <w:t xml:space="preserve"> </w:t>
      </w:r>
      <w:r w:rsidRPr="00AB5B1F">
        <w:rPr>
          <w:rFonts w:cs="David" w:hint="cs"/>
          <w:sz w:val="24"/>
          <w:szCs w:val="24"/>
          <w:rtl/>
        </w:rPr>
        <w:t>ורצונו</w:t>
      </w:r>
      <w:r w:rsidRPr="00AB5B1F">
        <w:rPr>
          <w:rFonts w:cs="David"/>
          <w:sz w:val="24"/>
          <w:szCs w:val="24"/>
          <w:rtl/>
        </w:rPr>
        <w:t xml:space="preserve"> </w:t>
      </w:r>
      <w:r w:rsidRPr="00AB5B1F">
        <w:rPr>
          <w:rFonts w:cs="David" w:hint="cs"/>
          <w:sz w:val="24"/>
          <w:szCs w:val="24"/>
          <w:rtl/>
        </w:rPr>
        <w:t>של</w:t>
      </w:r>
      <w:r w:rsidRPr="00AB5B1F">
        <w:rPr>
          <w:rFonts w:cs="David"/>
          <w:sz w:val="24"/>
          <w:szCs w:val="24"/>
          <w:rtl/>
        </w:rPr>
        <w:t xml:space="preserve"> </w:t>
      </w:r>
      <w:r w:rsidRPr="00AB5B1F">
        <w:rPr>
          <w:rFonts w:cs="David" w:hint="cs"/>
          <w:sz w:val="24"/>
          <w:szCs w:val="24"/>
          <w:rtl/>
        </w:rPr>
        <w:t>הפרט</w:t>
      </w:r>
      <w:r w:rsidRPr="00AB5B1F">
        <w:rPr>
          <w:rFonts w:cs="David"/>
          <w:sz w:val="24"/>
          <w:szCs w:val="24"/>
          <w:rtl/>
        </w:rPr>
        <w:t xml:space="preserve"> </w:t>
      </w:r>
      <w:r w:rsidRPr="00AB5B1F">
        <w:rPr>
          <w:rFonts w:cs="David" w:hint="cs"/>
          <w:sz w:val="24"/>
          <w:szCs w:val="24"/>
          <w:rtl/>
        </w:rPr>
        <w:t>להשיא</w:t>
      </w:r>
      <w:r w:rsidRPr="00AB5B1F">
        <w:rPr>
          <w:rFonts w:cs="David"/>
          <w:sz w:val="24"/>
          <w:szCs w:val="24"/>
          <w:rtl/>
        </w:rPr>
        <w:t xml:space="preserve"> </w:t>
      </w:r>
      <w:r w:rsidRPr="00AB5B1F">
        <w:rPr>
          <w:rFonts w:cs="David" w:hint="cs"/>
          <w:sz w:val="24"/>
          <w:szCs w:val="24"/>
          <w:rtl/>
        </w:rPr>
        <w:t>את</w:t>
      </w:r>
      <w:r w:rsidRPr="00AB5B1F">
        <w:rPr>
          <w:rFonts w:cs="David"/>
          <w:sz w:val="24"/>
          <w:szCs w:val="24"/>
          <w:rtl/>
        </w:rPr>
        <w:t xml:space="preserve"> </w:t>
      </w:r>
      <w:r w:rsidRPr="00AB5B1F">
        <w:rPr>
          <w:rFonts w:cs="David" w:hint="cs"/>
          <w:sz w:val="24"/>
          <w:szCs w:val="24"/>
          <w:rtl/>
        </w:rPr>
        <w:t>רווחיו</w:t>
      </w:r>
      <w:r w:rsidRPr="00AB5B1F">
        <w:rPr>
          <w:rFonts w:cs="David"/>
          <w:sz w:val="24"/>
          <w:szCs w:val="24"/>
          <w:rtl/>
        </w:rPr>
        <w:t xml:space="preserve"> </w:t>
      </w:r>
      <w:r w:rsidRPr="00AB5B1F">
        <w:rPr>
          <w:rFonts w:cs="David" w:hint="cs"/>
          <w:sz w:val="24"/>
          <w:szCs w:val="24"/>
          <w:rtl/>
        </w:rPr>
        <w:t>מהקרקע</w:t>
      </w:r>
      <w:r w:rsidRPr="00AB5B1F">
        <w:rPr>
          <w:rFonts w:cs="David"/>
          <w:sz w:val="24"/>
          <w:szCs w:val="24"/>
          <w:rtl/>
        </w:rPr>
        <w:t xml:space="preserve"> </w:t>
      </w:r>
      <w:r w:rsidRPr="00AB5B1F">
        <w:rPr>
          <w:rFonts w:cs="David" w:hint="cs"/>
          <w:sz w:val="24"/>
          <w:szCs w:val="24"/>
          <w:rtl/>
        </w:rPr>
        <w:t>שלו</w:t>
      </w:r>
      <w:r w:rsidRPr="00AB5B1F">
        <w:rPr>
          <w:rFonts w:cs="David"/>
          <w:sz w:val="24"/>
          <w:szCs w:val="24"/>
          <w:rtl/>
        </w:rPr>
        <w:t xml:space="preserve"> </w:t>
      </w:r>
      <w:r w:rsidRPr="00AB5B1F">
        <w:rPr>
          <w:rFonts w:cs="David" w:hint="cs"/>
          <w:sz w:val="24"/>
          <w:szCs w:val="24"/>
          <w:rtl/>
        </w:rPr>
        <w:t>נדחית</w:t>
      </w:r>
      <w:r w:rsidRPr="00AB5B1F">
        <w:rPr>
          <w:rFonts w:cs="David"/>
          <w:sz w:val="24"/>
          <w:szCs w:val="24"/>
          <w:rtl/>
        </w:rPr>
        <w:t xml:space="preserve"> </w:t>
      </w:r>
      <w:r w:rsidRPr="00AB5B1F">
        <w:rPr>
          <w:rFonts w:cs="David" w:hint="cs"/>
          <w:sz w:val="24"/>
          <w:szCs w:val="24"/>
          <w:rtl/>
        </w:rPr>
        <w:t>מפני</w:t>
      </w:r>
      <w:r w:rsidRPr="00AB5B1F">
        <w:rPr>
          <w:rFonts w:cs="David"/>
          <w:sz w:val="24"/>
          <w:szCs w:val="24"/>
          <w:rtl/>
        </w:rPr>
        <w:t xml:space="preserve"> </w:t>
      </w:r>
      <w:r w:rsidRPr="00AB5B1F">
        <w:rPr>
          <w:rFonts w:cs="David" w:hint="cs"/>
          <w:sz w:val="24"/>
          <w:szCs w:val="24"/>
          <w:rtl/>
        </w:rPr>
        <w:t>הצורך</w:t>
      </w:r>
      <w:r w:rsidRPr="00AB5B1F">
        <w:rPr>
          <w:rFonts w:cs="David"/>
          <w:sz w:val="24"/>
          <w:szCs w:val="24"/>
          <w:rtl/>
        </w:rPr>
        <w:t xml:space="preserve"> </w:t>
      </w:r>
      <w:r w:rsidRPr="00AB5B1F">
        <w:rPr>
          <w:rFonts w:cs="David" w:hint="cs"/>
          <w:sz w:val="24"/>
          <w:szCs w:val="24"/>
          <w:rtl/>
        </w:rPr>
        <w:t>וההצדקה</w:t>
      </w:r>
      <w:r w:rsidRPr="00AB5B1F">
        <w:rPr>
          <w:rFonts w:cs="David"/>
          <w:sz w:val="24"/>
          <w:szCs w:val="24"/>
          <w:rtl/>
        </w:rPr>
        <w:t xml:space="preserve"> </w:t>
      </w:r>
      <w:r w:rsidRPr="00AB5B1F">
        <w:rPr>
          <w:rFonts w:cs="David" w:hint="cs"/>
          <w:sz w:val="24"/>
          <w:szCs w:val="24"/>
          <w:rtl/>
        </w:rPr>
        <w:t>בניהול</w:t>
      </w:r>
      <w:r w:rsidRPr="00AB5B1F">
        <w:rPr>
          <w:rFonts w:cs="David"/>
          <w:sz w:val="24"/>
          <w:szCs w:val="24"/>
          <w:rtl/>
        </w:rPr>
        <w:t xml:space="preserve"> </w:t>
      </w:r>
      <w:r w:rsidRPr="00AB5B1F">
        <w:rPr>
          <w:rFonts w:cs="David" w:hint="cs"/>
          <w:sz w:val="24"/>
          <w:szCs w:val="24"/>
          <w:rtl/>
        </w:rPr>
        <w:t>ציבורי</w:t>
      </w:r>
      <w:r w:rsidRPr="00AB5B1F">
        <w:rPr>
          <w:rFonts w:cs="David"/>
          <w:sz w:val="24"/>
          <w:szCs w:val="24"/>
          <w:rtl/>
        </w:rPr>
        <w:t xml:space="preserve"> </w:t>
      </w:r>
      <w:r w:rsidRPr="00AB5B1F">
        <w:rPr>
          <w:rFonts w:cs="David" w:hint="cs"/>
          <w:sz w:val="24"/>
          <w:szCs w:val="24"/>
          <w:rtl/>
        </w:rPr>
        <w:t>מושכל</w:t>
      </w:r>
      <w:r w:rsidRPr="00AB5B1F">
        <w:rPr>
          <w:rFonts w:cs="David"/>
          <w:sz w:val="24"/>
          <w:szCs w:val="24"/>
          <w:rtl/>
        </w:rPr>
        <w:t xml:space="preserve"> </w:t>
      </w:r>
      <w:r w:rsidRPr="00AB5B1F">
        <w:rPr>
          <w:rFonts w:cs="David" w:hint="cs"/>
          <w:sz w:val="24"/>
          <w:szCs w:val="24"/>
          <w:rtl/>
        </w:rPr>
        <w:t>של</w:t>
      </w:r>
      <w:r w:rsidRPr="00AB5B1F">
        <w:rPr>
          <w:rFonts w:cs="David"/>
          <w:sz w:val="24"/>
          <w:szCs w:val="24"/>
          <w:rtl/>
        </w:rPr>
        <w:t xml:space="preserve"> </w:t>
      </w:r>
      <w:r w:rsidRPr="00AB5B1F">
        <w:rPr>
          <w:rFonts w:cs="David" w:hint="cs"/>
          <w:sz w:val="24"/>
          <w:szCs w:val="24"/>
          <w:rtl/>
        </w:rPr>
        <w:t>משאב</w:t>
      </w:r>
      <w:r w:rsidRPr="00AB5B1F">
        <w:rPr>
          <w:rFonts w:cs="David"/>
          <w:sz w:val="24"/>
          <w:szCs w:val="24"/>
          <w:rtl/>
        </w:rPr>
        <w:t xml:space="preserve"> </w:t>
      </w:r>
      <w:r w:rsidRPr="00AB5B1F">
        <w:rPr>
          <w:rFonts w:cs="David" w:hint="cs"/>
          <w:sz w:val="24"/>
          <w:szCs w:val="24"/>
          <w:rtl/>
        </w:rPr>
        <w:t>הקרקע</w:t>
      </w:r>
      <w:r w:rsidRPr="00AB5B1F">
        <w:rPr>
          <w:rFonts w:cs="David"/>
          <w:sz w:val="24"/>
          <w:szCs w:val="24"/>
          <w:rtl/>
        </w:rPr>
        <w:t xml:space="preserve"> </w:t>
      </w:r>
      <w:r w:rsidRPr="00AB5B1F">
        <w:rPr>
          <w:rFonts w:cs="David" w:hint="cs"/>
          <w:sz w:val="24"/>
          <w:szCs w:val="24"/>
          <w:rtl/>
        </w:rPr>
        <w:t>לטובת</w:t>
      </w:r>
      <w:r w:rsidRPr="00AB5B1F">
        <w:rPr>
          <w:rFonts w:cs="David"/>
          <w:sz w:val="24"/>
          <w:szCs w:val="24"/>
          <w:rtl/>
        </w:rPr>
        <w:t xml:space="preserve"> </w:t>
      </w:r>
      <w:r w:rsidRPr="00AB5B1F">
        <w:rPr>
          <w:rFonts w:cs="David" w:hint="cs"/>
          <w:sz w:val="24"/>
          <w:szCs w:val="24"/>
          <w:rtl/>
        </w:rPr>
        <w:t>התועלת</w:t>
      </w:r>
      <w:r w:rsidRPr="00AB5B1F">
        <w:rPr>
          <w:rFonts w:cs="David"/>
          <w:sz w:val="24"/>
          <w:szCs w:val="24"/>
          <w:rtl/>
        </w:rPr>
        <w:t xml:space="preserve"> </w:t>
      </w:r>
      <w:r w:rsidRPr="00AB5B1F">
        <w:rPr>
          <w:rFonts w:cs="David" w:hint="cs"/>
          <w:sz w:val="24"/>
          <w:szCs w:val="24"/>
          <w:rtl/>
        </w:rPr>
        <w:t>הציבורית</w:t>
      </w:r>
      <w:r w:rsidRPr="00AB5B1F">
        <w:rPr>
          <w:rFonts w:cs="David"/>
          <w:sz w:val="24"/>
          <w:szCs w:val="24"/>
          <w:rtl/>
        </w:rPr>
        <w:t xml:space="preserve"> </w:t>
      </w:r>
      <w:r w:rsidRPr="00AB5B1F">
        <w:rPr>
          <w:rFonts w:cs="David" w:hint="cs"/>
          <w:sz w:val="24"/>
          <w:szCs w:val="24"/>
          <w:rtl/>
        </w:rPr>
        <w:t>המצרפית</w:t>
      </w:r>
      <w:r w:rsidRPr="00AB5B1F">
        <w:rPr>
          <w:rFonts w:cs="David"/>
          <w:sz w:val="24"/>
          <w:szCs w:val="24"/>
          <w:rtl/>
        </w:rPr>
        <w:t>."</w:t>
      </w:r>
    </w:p>
    <w:p w:rsidR="00AB5B1F" w:rsidRPr="00AB5B1F" w:rsidRDefault="00AB5B1F" w:rsidP="00AB5B1F">
      <w:pPr>
        <w:pStyle w:val="a3"/>
        <w:spacing w:line="360" w:lineRule="auto"/>
        <w:ind w:left="643"/>
        <w:jc w:val="both"/>
        <w:rPr>
          <w:rFonts w:cs="David"/>
          <w:b/>
          <w:bCs/>
          <w:sz w:val="24"/>
          <w:szCs w:val="24"/>
          <w:rtl/>
        </w:rPr>
      </w:pPr>
    </w:p>
    <w:p w:rsidR="003550D6" w:rsidRPr="00937032" w:rsidRDefault="00377AF8" w:rsidP="00AB5B1F">
      <w:pPr>
        <w:pStyle w:val="a3"/>
        <w:spacing w:line="360" w:lineRule="auto"/>
        <w:ind w:left="226"/>
        <w:rPr>
          <w:rFonts w:cs="David"/>
          <w:sz w:val="24"/>
          <w:szCs w:val="24"/>
          <w:u w:val="single"/>
        </w:rPr>
      </w:pPr>
      <w:r w:rsidRPr="00937032">
        <w:rPr>
          <w:rFonts w:cs="David" w:hint="cs"/>
          <w:sz w:val="24"/>
          <w:szCs w:val="24"/>
          <w:u w:val="single"/>
          <w:rtl/>
        </w:rPr>
        <w:t>איזון</w:t>
      </w:r>
      <w:r w:rsidRPr="00937032">
        <w:rPr>
          <w:rFonts w:cs="David"/>
          <w:sz w:val="24"/>
          <w:szCs w:val="24"/>
          <w:u w:val="single"/>
          <w:rtl/>
        </w:rPr>
        <w:t xml:space="preserve"> </w:t>
      </w:r>
      <w:r w:rsidRPr="00937032">
        <w:rPr>
          <w:rFonts w:cs="David" w:hint="cs"/>
          <w:sz w:val="24"/>
          <w:szCs w:val="24"/>
          <w:u w:val="single"/>
          <w:rtl/>
        </w:rPr>
        <w:t>אינטרסים</w:t>
      </w:r>
      <w:r w:rsidRPr="00937032">
        <w:rPr>
          <w:rFonts w:cs="David"/>
          <w:sz w:val="24"/>
          <w:szCs w:val="24"/>
          <w:u w:val="single"/>
          <w:rtl/>
        </w:rPr>
        <w:t xml:space="preserve"> </w:t>
      </w:r>
      <w:r w:rsidRPr="00937032">
        <w:rPr>
          <w:rFonts w:cs="David" w:hint="cs"/>
          <w:sz w:val="24"/>
          <w:szCs w:val="24"/>
          <w:u w:val="single"/>
          <w:rtl/>
        </w:rPr>
        <w:t>בהליכי</w:t>
      </w:r>
      <w:r w:rsidRPr="00937032">
        <w:rPr>
          <w:rFonts w:cs="David"/>
          <w:sz w:val="24"/>
          <w:szCs w:val="24"/>
          <w:u w:val="single"/>
          <w:rtl/>
        </w:rPr>
        <w:t xml:space="preserve"> </w:t>
      </w:r>
      <w:r w:rsidRPr="00937032">
        <w:rPr>
          <w:rFonts w:cs="David" w:hint="cs"/>
          <w:sz w:val="24"/>
          <w:szCs w:val="24"/>
          <w:u w:val="single"/>
          <w:rtl/>
        </w:rPr>
        <w:t>תכנון</w:t>
      </w:r>
    </w:p>
    <w:p w:rsidR="003550D6" w:rsidRPr="00AB5B1F" w:rsidRDefault="00377AF8" w:rsidP="000649ED">
      <w:pPr>
        <w:pStyle w:val="a3"/>
        <w:numPr>
          <w:ilvl w:val="0"/>
          <w:numId w:val="2"/>
        </w:numPr>
        <w:spacing w:line="360" w:lineRule="auto"/>
        <w:ind w:left="226" w:hanging="425"/>
        <w:jc w:val="both"/>
        <w:rPr>
          <w:rFonts w:cs="David"/>
          <w:sz w:val="24"/>
          <w:szCs w:val="24"/>
          <w:rtl/>
        </w:rPr>
      </w:pPr>
      <w:r>
        <w:rPr>
          <w:rFonts w:cs="David" w:hint="cs"/>
          <w:sz w:val="24"/>
          <w:szCs w:val="24"/>
          <w:rtl/>
        </w:rPr>
        <w:t xml:space="preserve">מובן שהדברים תלויים בבחינת נקודת האיזון הראויה בכל מקרה ומקרה ושקילת מכלול השיקולים הרלוונטיים. </w:t>
      </w:r>
      <w:r w:rsidR="003550D6" w:rsidRPr="00AB5B1F">
        <w:rPr>
          <w:rFonts w:cs="David" w:hint="cs"/>
          <w:sz w:val="24"/>
          <w:szCs w:val="24"/>
          <w:rtl/>
        </w:rPr>
        <w:t>מטבע</w:t>
      </w:r>
      <w:r w:rsidR="003550D6" w:rsidRPr="00AB5B1F">
        <w:rPr>
          <w:rFonts w:cs="David"/>
          <w:sz w:val="24"/>
          <w:szCs w:val="24"/>
          <w:rtl/>
        </w:rPr>
        <w:t xml:space="preserve"> </w:t>
      </w:r>
      <w:r w:rsidR="003550D6" w:rsidRPr="00AB5B1F">
        <w:rPr>
          <w:rFonts w:cs="David" w:hint="cs"/>
          <w:sz w:val="24"/>
          <w:szCs w:val="24"/>
          <w:rtl/>
        </w:rPr>
        <w:t>הדברים</w:t>
      </w:r>
      <w:r w:rsidR="003550D6" w:rsidRPr="00AB5B1F">
        <w:rPr>
          <w:rFonts w:cs="David"/>
          <w:sz w:val="24"/>
          <w:szCs w:val="24"/>
          <w:rtl/>
        </w:rPr>
        <w:t xml:space="preserve">, </w:t>
      </w:r>
      <w:r w:rsidR="003550D6" w:rsidRPr="00AB5B1F">
        <w:rPr>
          <w:rFonts w:cs="David" w:hint="cs"/>
          <w:sz w:val="24"/>
          <w:szCs w:val="24"/>
          <w:rtl/>
        </w:rPr>
        <w:t>אינטרסים</w:t>
      </w:r>
      <w:r w:rsidR="003550D6" w:rsidRPr="00AB5B1F">
        <w:rPr>
          <w:rFonts w:cs="David"/>
          <w:sz w:val="24"/>
          <w:szCs w:val="24"/>
          <w:rtl/>
        </w:rPr>
        <w:t xml:space="preserve"> </w:t>
      </w:r>
      <w:r w:rsidR="003550D6" w:rsidRPr="00AB5B1F">
        <w:rPr>
          <w:rFonts w:cs="David" w:hint="cs"/>
          <w:sz w:val="24"/>
          <w:szCs w:val="24"/>
          <w:rtl/>
        </w:rPr>
        <w:t>שונים</w:t>
      </w:r>
      <w:r w:rsidR="003550D6" w:rsidRPr="00AB5B1F">
        <w:rPr>
          <w:rFonts w:cs="David"/>
          <w:sz w:val="24"/>
          <w:szCs w:val="24"/>
          <w:rtl/>
        </w:rPr>
        <w:t xml:space="preserve"> </w:t>
      </w:r>
      <w:r w:rsidR="003550D6" w:rsidRPr="00AB5B1F">
        <w:rPr>
          <w:rFonts w:cs="David" w:hint="cs"/>
          <w:sz w:val="24"/>
          <w:szCs w:val="24"/>
          <w:rtl/>
        </w:rPr>
        <w:t>ומגוונים</w:t>
      </w:r>
      <w:r w:rsidR="003550D6" w:rsidRPr="00AB5B1F">
        <w:rPr>
          <w:rFonts w:cs="David"/>
          <w:sz w:val="24"/>
          <w:szCs w:val="24"/>
          <w:rtl/>
        </w:rPr>
        <w:t xml:space="preserve"> </w:t>
      </w:r>
      <w:r w:rsidR="003550D6" w:rsidRPr="00AB5B1F">
        <w:rPr>
          <w:rFonts w:cs="David" w:hint="cs"/>
          <w:sz w:val="24"/>
          <w:szCs w:val="24"/>
          <w:rtl/>
        </w:rPr>
        <w:t>עשויים</w:t>
      </w:r>
      <w:r w:rsidR="003550D6" w:rsidRPr="00AB5B1F">
        <w:rPr>
          <w:rFonts w:cs="David"/>
          <w:sz w:val="24"/>
          <w:szCs w:val="24"/>
          <w:rtl/>
        </w:rPr>
        <w:t xml:space="preserve"> </w:t>
      </w:r>
      <w:r w:rsidR="003550D6" w:rsidRPr="00AB5B1F">
        <w:rPr>
          <w:rFonts w:cs="David" w:hint="cs"/>
          <w:sz w:val="24"/>
          <w:szCs w:val="24"/>
          <w:rtl/>
        </w:rPr>
        <w:t>להתנגש</w:t>
      </w:r>
      <w:r w:rsidR="003550D6" w:rsidRPr="00AB5B1F">
        <w:rPr>
          <w:rFonts w:cs="David"/>
          <w:sz w:val="24"/>
          <w:szCs w:val="24"/>
          <w:rtl/>
        </w:rPr>
        <w:t xml:space="preserve"> </w:t>
      </w:r>
      <w:r w:rsidR="003550D6" w:rsidRPr="00AB5B1F">
        <w:rPr>
          <w:rFonts w:cs="David" w:hint="cs"/>
          <w:sz w:val="24"/>
          <w:szCs w:val="24"/>
          <w:rtl/>
        </w:rPr>
        <w:t>במהלך</w:t>
      </w:r>
      <w:r w:rsidR="003550D6" w:rsidRPr="00AB5B1F">
        <w:rPr>
          <w:rFonts w:cs="David"/>
          <w:sz w:val="24"/>
          <w:szCs w:val="24"/>
          <w:rtl/>
        </w:rPr>
        <w:t xml:space="preserve"> </w:t>
      </w:r>
      <w:r w:rsidR="003550D6" w:rsidRPr="00AB5B1F">
        <w:rPr>
          <w:rFonts w:cs="David" w:hint="cs"/>
          <w:sz w:val="24"/>
          <w:szCs w:val="24"/>
          <w:rtl/>
        </w:rPr>
        <w:t>ההליך</w:t>
      </w:r>
      <w:r w:rsidR="003550D6" w:rsidRPr="00AB5B1F">
        <w:rPr>
          <w:rFonts w:cs="David"/>
          <w:sz w:val="24"/>
          <w:szCs w:val="24"/>
          <w:rtl/>
        </w:rPr>
        <w:t xml:space="preserve"> </w:t>
      </w:r>
      <w:r w:rsidR="003550D6" w:rsidRPr="00AB5B1F">
        <w:rPr>
          <w:rFonts w:cs="David" w:hint="cs"/>
          <w:sz w:val="24"/>
          <w:szCs w:val="24"/>
          <w:rtl/>
        </w:rPr>
        <w:t>התכנוני</w:t>
      </w:r>
      <w:r w:rsidR="003550D6" w:rsidRPr="00AB5B1F">
        <w:rPr>
          <w:rFonts w:cs="David"/>
          <w:sz w:val="24"/>
          <w:szCs w:val="24"/>
          <w:rtl/>
        </w:rPr>
        <w:t xml:space="preserve">. </w:t>
      </w:r>
      <w:r w:rsidR="002B5BE4" w:rsidRPr="002B5BE4">
        <w:rPr>
          <w:rFonts w:cs="David" w:hint="cs"/>
          <w:sz w:val="24"/>
          <w:szCs w:val="24"/>
          <w:rtl/>
        </w:rPr>
        <w:t>דיני</w:t>
      </w:r>
      <w:r w:rsidR="002B5BE4" w:rsidRPr="002B5BE4">
        <w:rPr>
          <w:rFonts w:cs="David"/>
          <w:sz w:val="24"/>
          <w:szCs w:val="24"/>
          <w:rtl/>
        </w:rPr>
        <w:t xml:space="preserve"> </w:t>
      </w:r>
      <w:r w:rsidR="002B5BE4" w:rsidRPr="002B5BE4">
        <w:rPr>
          <w:rFonts w:cs="David" w:hint="cs"/>
          <w:sz w:val="24"/>
          <w:szCs w:val="24"/>
          <w:rtl/>
        </w:rPr>
        <w:t>התכנון</w:t>
      </w:r>
      <w:r w:rsidR="002B5BE4" w:rsidRPr="002B5BE4">
        <w:rPr>
          <w:rFonts w:cs="David"/>
          <w:sz w:val="24"/>
          <w:szCs w:val="24"/>
          <w:rtl/>
        </w:rPr>
        <w:t xml:space="preserve"> </w:t>
      </w:r>
      <w:r w:rsidR="002B5BE4" w:rsidRPr="002B5BE4">
        <w:rPr>
          <w:rFonts w:cs="David" w:hint="cs"/>
          <w:sz w:val="24"/>
          <w:szCs w:val="24"/>
          <w:rtl/>
        </w:rPr>
        <w:t>מכירים</w:t>
      </w:r>
      <w:r w:rsidR="002B5BE4" w:rsidRPr="002B5BE4">
        <w:rPr>
          <w:rFonts w:cs="David"/>
          <w:sz w:val="24"/>
          <w:szCs w:val="24"/>
          <w:rtl/>
        </w:rPr>
        <w:t xml:space="preserve"> </w:t>
      </w:r>
      <w:r w:rsidR="002B5BE4" w:rsidRPr="002B5BE4">
        <w:rPr>
          <w:rFonts w:cs="David" w:hint="cs"/>
          <w:sz w:val="24"/>
          <w:szCs w:val="24"/>
          <w:rtl/>
        </w:rPr>
        <w:t>בכך</w:t>
      </w:r>
      <w:r w:rsidR="002B5BE4" w:rsidRPr="002B5BE4">
        <w:rPr>
          <w:rFonts w:cs="David"/>
          <w:sz w:val="24"/>
          <w:szCs w:val="24"/>
          <w:rtl/>
        </w:rPr>
        <w:t xml:space="preserve"> </w:t>
      </w:r>
      <w:r w:rsidR="002B5BE4" w:rsidRPr="002B5BE4">
        <w:rPr>
          <w:rFonts w:cs="David" w:hint="cs"/>
          <w:sz w:val="24"/>
          <w:szCs w:val="24"/>
          <w:rtl/>
        </w:rPr>
        <w:t>שאינטרס</w:t>
      </w:r>
      <w:r w:rsidR="002B5BE4" w:rsidRPr="002B5BE4">
        <w:rPr>
          <w:rFonts w:cs="David"/>
          <w:sz w:val="24"/>
          <w:szCs w:val="24"/>
          <w:rtl/>
        </w:rPr>
        <w:t xml:space="preserve"> </w:t>
      </w:r>
      <w:r w:rsidR="002B5BE4" w:rsidRPr="002B5BE4">
        <w:rPr>
          <w:rFonts w:cs="David" w:hint="cs"/>
          <w:sz w:val="24"/>
          <w:szCs w:val="24"/>
          <w:rtl/>
        </w:rPr>
        <w:t>אחד</w:t>
      </w:r>
      <w:r w:rsidR="002B5BE4" w:rsidRPr="002B5BE4">
        <w:rPr>
          <w:rFonts w:cs="David"/>
          <w:sz w:val="24"/>
          <w:szCs w:val="24"/>
          <w:rtl/>
        </w:rPr>
        <w:t xml:space="preserve"> </w:t>
      </w:r>
      <w:r w:rsidR="002B5BE4" w:rsidRPr="002B5BE4">
        <w:rPr>
          <w:rFonts w:cs="David" w:hint="cs"/>
          <w:sz w:val="24"/>
          <w:szCs w:val="24"/>
          <w:rtl/>
        </w:rPr>
        <w:t>נסוג</w:t>
      </w:r>
      <w:r w:rsidR="002B5BE4" w:rsidRPr="002B5BE4">
        <w:rPr>
          <w:rFonts w:cs="David"/>
          <w:sz w:val="24"/>
          <w:szCs w:val="24"/>
          <w:rtl/>
        </w:rPr>
        <w:t xml:space="preserve"> </w:t>
      </w:r>
      <w:r w:rsidR="002B5BE4" w:rsidRPr="002B5BE4">
        <w:rPr>
          <w:rFonts w:cs="David" w:hint="cs"/>
          <w:sz w:val="24"/>
          <w:szCs w:val="24"/>
          <w:rtl/>
        </w:rPr>
        <w:t>בפני</w:t>
      </w:r>
      <w:r w:rsidR="002B5BE4" w:rsidRPr="002B5BE4">
        <w:rPr>
          <w:rFonts w:cs="David"/>
          <w:sz w:val="24"/>
          <w:szCs w:val="24"/>
          <w:rtl/>
        </w:rPr>
        <w:t xml:space="preserve"> </w:t>
      </w:r>
      <w:r w:rsidR="002B5BE4" w:rsidRPr="002B5BE4">
        <w:rPr>
          <w:rFonts w:cs="David" w:hint="cs"/>
          <w:sz w:val="24"/>
          <w:szCs w:val="24"/>
          <w:rtl/>
        </w:rPr>
        <w:t>האחר</w:t>
      </w:r>
      <w:r w:rsidR="002B5BE4" w:rsidRPr="002B5BE4">
        <w:rPr>
          <w:rFonts w:cs="David"/>
          <w:sz w:val="24"/>
          <w:szCs w:val="24"/>
          <w:rtl/>
        </w:rPr>
        <w:t xml:space="preserve"> </w:t>
      </w:r>
      <w:r w:rsidR="002B5BE4" w:rsidRPr="002B5BE4">
        <w:rPr>
          <w:rFonts w:cs="David" w:hint="cs"/>
          <w:sz w:val="24"/>
          <w:szCs w:val="24"/>
          <w:rtl/>
        </w:rPr>
        <w:t>והאחר</w:t>
      </w:r>
      <w:r w:rsidR="002B5BE4" w:rsidRPr="002B5BE4">
        <w:rPr>
          <w:rFonts w:cs="David"/>
          <w:sz w:val="24"/>
          <w:szCs w:val="24"/>
          <w:rtl/>
        </w:rPr>
        <w:t xml:space="preserve"> </w:t>
      </w:r>
      <w:r w:rsidR="002B5BE4" w:rsidRPr="002B5BE4">
        <w:rPr>
          <w:rFonts w:cs="David" w:hint="cs"/>
          <w:sz w:val="24"/>
          <w:szCs w:val="24"/>
          <w:rtl/>
        </w:rPr>
        <w:t>בפני</w:t>
      </w:r>
      <w:r w:rsidR="002B5BE4" w:rsidRPr="002B5BE4">
        <w:rPr>
          <w:rFonts w:cs="David"/>
          <w:sz w:val="24"/>
          <w:szCs w:val="24"/>
          <w:rtl/>
        </w:rPr>
        <w:t xml:space="preserve"> </w:t>
      </w:r>
      <w:r w:rsidR="002B5BE4" w:rsidRPr="002B5BE4">
        <w:rPr>
          <w:rFonts w:cs="David" w:hint="cs"/>
          <w:sz w:val="24"/>
          <w:szCs w:val="24"/>
          <w:rtl/>
        </w:rPr>
        <w:t>האחד</w:t>
      </w:r>
      <w:r w:rsidR="002B5BE4" w:rsidRPr="002B5BE4">
        <w:rPr>
          <w:rFonts w:cs="David"/>
          <w:sz w:val="24"/>
          <w:szCs w:val="24"/>
          <w:rtl/>
        </w:rPr>
        <w:t xml:space="preserve">, </w:t>
      </w:r>
      <w:r w:rsidR="002B5BE4" w:rsidRPr="002B5BE4">
        <w:rPr>
          <w:rFonts w:cs="David" w:hint="cs"/>
          <w:sz w:val="24"/>
          <w:szCs w:val="24"/>
          <w:rtl/>
        </w:rPr>
        <w:t>באופן</w:t>
      </w:r>
      <w:r w:rsidR="002B5BE4" w:rsidRPr="002B5BE4">
        <w:rPr>
          <w:rFonts w:cs="David"/>
          <w:sz w:val="24"/>
          <w:szCs w:val="24"/>
          <w:rtl/>
        </w:rPr>
        <w:t xml:space="preserve"> </w:t>
      </w:r>
      <w:r w:rsidR="002B5BE4" w:rsidRPr="002B5BE4">
        <w:rPr>
          <w:rFonts w:cs="David" w:hint="cs"/>
          <w:sz w:val="24"/>
          <w:szCs w:val="24"/>
          <w:rtl/>
        </w:rPr>
        <w:t>שלא</w:t>
      </w:r>
      <w:r w:rsidR="002B5BE4" w:rsidRPr="002B5BE4">
        <w:rPr>
          <w:rFonts w:cs="David"/>
          <w:sz w:val="24"/>
          <w:szCs w:val="24"/>
          <w:rtl/>
        </w:rPr>
        <w:t xml:space="preserve"> </w:t>
      </w:r>
      <w:r w:rsidR="002B5BE4" w:rsidRPr="002B5BE4">
        <w:rPr>
          <w:rFonts w:cs="David" w:hint="cs"/>
          <w:sz w:val="24"/>
          <w:szCs w:val="24"/>
          <w:rtl/>
        </w:rPr>
        <w:t>פעם</w:t>
      </w:r>
      <w:r w:rsidR="00AB5B1F">
        <w:rPr>
          <w:rFonts w:cs="David" w:hint="cs"/>
          <w:sz w:val="24"/>
          <w:szCs w:val="24"/>
          <w:rtl/>
        </w:rPr>
        <w:t>,</w:t>
      </w:r>
      <w:r w:rsidR="002B5BE4" w:rsidRPr="002B5BE4">
        <w:rPr>
          <w:rFonts w:cs="David"/>
          <w:sz w:val="24"/>
          <w:szCs w:val="24"/>
          <w:rtl/>
        </w:rPr>
        <w:t xml:space="preserve"> </w:t>
      </w:r>
      <w:r w:rsidR="002B5BE4" w:rsidRPr="002B5BE4">
        <w:rPr>
          <w:rFonts w:cs="David" w:hint="cs"/>
          <w:sz w:val="24"/>
          <w:szCs w:val="24"/>
          <w:rtl/>
        </w:rPr>
        <w:t>אף</w:t>
      </w:r>
      <w:r w:rsidR="002B5BE4" w:rsidRPr="002B5BE4">
        <w:rPr>
          <w:rFonts w:cs="David"/>
          <w:sz w:val="24"/>
          <w:szCs w:val="24"/>
          <w:rtl/>
        </w:rPr>
        <w:t xml:space="preserve"> </w:t>
      </w:r>
      <w:r w:rsidR="002B5BE4" w:rsidRPr="002B5BE4">
        <w:rPr>
          <w:rFonts w:cs="David" w:hint="cs"/>
          <w:sz w:val="24"/>
          <w:szCs w:val="24"/>
          <w:rtl/>
        </w:rPr>
        <w:t>אחד</w:t>
      </w:r>
      <w:r w:rsidR="002B5BE4" w:rsidRPr="002B5BE4">
        <w:rPr>
          <w:rFonts w:cs="David"/>
          <w:sz w:val="24"/>
          <w:szCs w:val="24"/>
          <w:rtl/>
        </w:rPr>
        <w:t xml:space="preserve"> </w:t>
      </w:r>
      <w:r w:rsidR="002B5BE4" w:rsidRPr="002B5BE4">
        <w:rPr>
          <w:rFonts w:cs="David" w:hint="cs"/>
          <w:sz w:val="24"/>
          <w:szCs w:val="24"/>
          <w:rtl/>
        </w:rPr>
        <w:t>מהם</w:t>
      </w:r>
      <w:r w:rsidR="002B5BE4" w:rsidRPr="002B5BE4">
        <w:rPr>
          <w:rFonts w:cs="David"/>
          <w:sz w:val="24"/>
          <w:szCs w:val="24"/>
          <w:rtl/>
        </w:rPr>
        <w:t xml:space="preserve"> </w:t>
      </w:r>
      <w:r w:rsidR="002B5BE4" w:rsidRPr="002B5BE4">
        <w:rPr>
          <w:rFonts w:cs="David" w:hint="cs"/>
          <w:sz w:val="24"/>
          <w:szCs w:val="24"/>
          <w:rtl/>
        </w:rPr>
        <w:t>לא</w:t>
      </w:r>
      <w:r w:rsidR="002B5BE4" w:rsidRPr="002B5BE4">
        <w:rPr>
          <w:rFonts w:cs="David"/>
          <w:sz w:val="24"/>
          <w:szCs w:val="24"/>
          <w:rtl/>
        </w:rPr>
        <w:t xml:space="preserve"> </w:t>
      </w:r>
      <w:r w:rsidR="002B5BE4" w:rsidRPr="002B5BE4">
        <w:rPr>
          <w:rFonts w:cs="David" w:hint="cs"/>
          <w:sz w:val="24"/>
          <w:szCs w:val="24"/>
          <w:rtl/>
        </w:rPr>
        <w:t>זוכה</w:t>
      </w:r>
      <w:r w:rsidR="002B5BE4" w:rsidRPr="002B5BE4">
        <w:rPr>
          <w:rFonts w:cs="David"/>
          <w:sz w:val="24"/>
          <w:szCs w:val="24"/>
          <w:rtl/>
        </w:rPr>
        <w:t xml:space="preserve"> </w:t>
      </w:r>
      <w:r w:rsidR="002B5BE4" w:rsidRPr="002B5BE4">
        <w:rPr>
          <w:rFonts w:cs="David" w:hint="cs"/>
          <w:sz w:val="24"/>
          <w:szCs w:val="24"/>
          <w:rtl/>
        </w:rPr>
        <w:t>להתממש</w:t>
      </w:r>
      <w:r w:rsidR="002B5BE4" w:rsidRPr="002B5BE4">
        <w:rPr>
          <w:rFonts w:cs="David"/>
          <w:sz w:val="24"/>
          <w:szCs w:val="24"/>
          <w:rtl/>
        </w:rPr>
        <w:t xml:space="preserve"> </w:t>
      </w:r>
      <w:r w:rsidR="002B5BE4" w:rsidRPr="002B5BE4">
        <w:rPr>
          <w:rFonts w:cs="David" w:hint="cs"/>
          <w:sz w:val="24"/>
          <w:szCs w:val="24"/>
          <w:rtl/>
        </w:rPr>
        <w:t>במלואו</w:t>
      </w:r>
      <w:r w:rsidR="002B5BE4" w:rsidRPr="002B5BE4">
        <w:rPr>
          <w:rFonts w:cs="David"/>
          <w:sz w:val="24"/>
          <w:szCs w:val="24"/>
          <w:rtl/>
        </w:rPr>
        <w:t xml:space="preserve">. </w:t>
      </w:r>
      <w:r w:rsidR="002B5BE4" w:rsidRPr="002B5BE4">
        <w:rPr>
          <w:rFonts w:cs="David" w:hint="cs"/>
          <w:sz w:val="24"/>
          <w:szCs w:val="24"/>
          <w:rtl/>
        </w:rPr>
        <w:t>החיפוש</w:t>
      </w:r>
      <w:r w:rsidR="002B5BE4" w:rsidRPr="002B5BE4">
        <w:rPr>
          <w:rFonts w:cs="David"/>
          <w:sz w:val="24"/>
          <w:szCs w:val="24"/>
          <w:rtl/>
        </w:rPr>
        <w:t xml:space="preserve"> </w:t>
      </w:r>
      <w:r w:rsidR="002B5BE4" w:rsidRPr="002B5BE4">
        <w:rPr>
          <w:rFonts w:cs="David" w:hint="cs"/>
          <w:sz w:val="24"/>
          <w:szCs w:val="24"/>
          <w:rtl/>
        </w:rPr>
        <w:t>אחר</w:t>
      </w:r>
      <w:r w:rsidR="002B5BE4" w:rsidRPr="002B5BE4">
        <w:rPr>
          <w:rFonts w:cs="David"/>
          <w:sz w:val="24"/>
          <w:szCs w:val="24"/>
          <w:rtl/>
        </w:rPr>
        <w:t xml:space="preserve"> </w:t>
      </w:r>
      <w:r w:rsidR="002B5BE4" w:rsidRPr="002B5BE4">
        <w:rPr>
          <w:rFonts w:cs="David" w:hint="cs"/>
          <w:sz w:val="24"/>
          <w:szCs w:val="24"/>
          <w:rtl/>
        </w:rPr>
        <w:t>התכלית</w:t>
      </w:r>
      <w:r w:rsidR="002B5BE4" w:rsidRPr="002B5BE4">
        <w:rPr>
          <w:rFonts w:cs="David"/>
          <w:sz w:val="24"/>
          <w:szCs w:val="24"/>
          <w:rtl/>
        </w:rPr>
        <w:t xml:space="preserve"> </w:t>
      </w:r>
      <w:r w:rsidR="002B5BE4" w:rsidRPr="002B5BE4">
        <w:rPr>
          <w:rFonts w:cs="David" w:hint="cs"/>
          <w:sz w:val="24"/>
          <w:szCs w:val="24"/>
          <w:rtl/>
        </w:rPr>
        <w:t>התכנונית</w:t>
      </w:r>
      <w:r w:rsidR="002B5BE4" w:rsidRPr="002B5BE4">
        <w:rPr>
          <w:rFonts w:cs="David"/>
          <w:sz w:val="24"/>
          <w:szCs w:val="24"/>
          <w:rtl/>
        </w:rPr>
        <w:t xml:space="preserve"> </w:t>
      </w:r>
      <w:r w:rsidR="002B5BE4" w:rsidRPr="002B5BE4">
        <w:rPr>
          <w:rFonts w:cs="David" w:hint="cs"/>
          <w:sz w:val="24"/>
          <w:szCs w:val="24"/>
          <w:rtl/>
        </w:rPr>
        <w:t>המיטבית</w:t>
      </w:r>
      <w:r w:rsidR="002B5BE4" w:rsidRPr="002B5BE4">
        <w:rPr>
          <w:rFonts w:cs="David"/>
          <w:sz w:val="24"/>
          <w:szCs w:val="24"/>
          <w:rtl/>
        </w:rPr>
        <w:t xml:space="preserve"> </w:t>
      </w:r>
      <w:r w:rsidR="002B5BE4">
        <w:rPr>
          <w:rFonts w:cs="David" w:hint="cs"/>
          <w:sz w:val="24"/>
          <w:szCs w:val="24"/>
          <w:rtl/>
        </w:rPr>
        <w:t xml:space="preserve">אינו פשוט. </w:t>
      </w:r>
      <w:r w:rsidR="003550D6" w:rsidRPr="00AB5B1F">
        <w:rPr>
          <w:rFonts w:cs="David" w:hint="cs"/>
          <w:sz w:val="24"/>
          <w:szCs w:val="24"/>
          <w:rtl/>
        </w:rPr>
        <w:t>נקודת</w:t>
      </w:r>
      <w:r w:rsidR="003550D6" w:rsidRPr="00AB5B1F">
        <w:rPr>
          <w:rFonts w:cs="David"/>
          <w:sz w:val="24"/>
          <w:szCs w:val="24"/>
          <w:rtl/>
        </w:rPr>
        <w:t xml:space="preserve"> </w:t>
      </w:r>
      <w:r w:rsidR="003550D6" w:rsidRPr="00AB5B1F">
        <w:rPr>
          <w:rFonts w:cs="David" w:hint="cs"/>
          <w:sz w:val="24"/>
          <w:szCs w:val="24"/>
          <w:rtl/>
        </w:rPr>
        <w:t>המוצא</w:t>
      </w:r>
      <w:r w:rsidR="003550D6" w:rsidRPr="00AB5B1F">
        <w:rPr>
          <w:rFonts w:cs="David"/>
          <w:sz w:val="24"/>
          <w:szCs w:val="24"/>
          <w:rtl/>
        </w:rPr>
        <w:t xml:space="preserve"> </w:t>
      </w:r>
      <w:r w:rsidR="003550D6" w:rsidRPr="00AB5B1F">
        <w:rPr>
          <w:rFonts w:cs="David" w:hint="cs"/>
          <w:sz w:val="24"/>
          <w:szCs w:val="24"/>
          <w:rtl/>
        </w:rPr>
        <w:t>להכרעה</w:t>
      </w:r>
      <w:r w:rsidR="003550D6" w:rsidRPr="00AB5B1F">
        <w:rPr>
          <w:rFonts w:cs="David"/>
          <w:sz w:val="24"/>
          <w:szCs w:val="24"/>
          <w:rtl/>
        </w:rPr>
        <w:t xml:space="preserve"> </w:t>
      </w:r>
      <w:r w:rsidR="003550D6" w:rsidRPr="00AB5B1F">
        <w:rPr>
          <w:rFonts w:cs="David" w:hint="cs"/>
          <w:sz w:val="24"/>
          <w:szCs w:val="24"/>
          <w:rtl/>
        </w:rPr>
        <w:t>בסוגיות</w:t>
      </w:r>
      <w:r w:rsidR="003550D6" w:rsidRPr="00AB5B1F">
        <w:rPr>
          <w:rFonts w:cs="David"/>
          <w:sz w:val="24"/>
          <w:szCs w:val="24"/>
          <w:rtl/>
        </w:rPr>
        <w:t xml:space="preserve"> </w:t>
      </w:r>
      <w:r w:rsidR="003550D6" w:rsidRPr="00AB5B1F">
        <w:rPr>
          <w:rFonts w:cs="David" w:hint="cs"/>
          <w:sz w:val="24"/>
          <w:szCs w:val="24"/>
          <w:rtl/>
        </w:rPr>
        <w:t>אלו</w:t>
      </w:r>
      <w:r w:rsidR="003550D6" w:rsidRPr="00AB5B1F">
        <w:rPr>
          <w:rFonts w:cs="David"/>
          <w:sz w:val="24"/>
          <w:szCs w:val="24"/>
          <w:rtl/>
        </w:rPr>
        <w:t xml:space="preserve"> </w:t>
      </w:r>
      <w:r w:rsidR="003550D6" w:rsidRPr="00AB5B1F">
        <w:rPr>
          <w:rFonts w:cs="David" w:hint="cs"/>
          <w:sz w:val="24"/>
          <w:szCs w:val="24"/>
          <w:rtl/>
        </w:rPr>
        <w:t>היא</w:t>
      </w:r>
      <w:r w:rsidR="003550D6" w:rsidRPr="00AB5B1F">
        <w:rPr>
          <w:rFonts w:cs="David"/>
          <w:sz w:val="24"/>
          <w:szCs w:val="24"/>
          <w:rtl/>
        </w:rPr>
        <w:t xml:space="preserve"> </w:t>
      </w:r>
      <w:r w:rsidR="003550D6" w:rsidRPr="00AB5B1F">
        <w:rPr>
          <w:rFonts w:cs="David" w:hint="cs"/>
          <w:sz w:val="24"/>
          <w:szCs w:val="24"/>
          <w:rtl/>
        </w:rPr>
        <w:t>כי</w:t>
      </w:r>
      <w:r w:rsidR="003550D6" w:rsidRPr="00AB5B1F">
        <w:rPr>
          <w:rFonts w:cs="David"/>
          <w:sz w:val="24"/>
          <w:szCs w:val="24"/>
          <w:rtl/>
        </w:rPr>
        <w:t xml:space="preserve"> </w:t>
      </w:r>
      <w:r w:rsidR="003550D6" w:rsidRPr="00AB5B1F">
        <w:rPr>
          <w:rFonts w:cs="David" w:hint="cs"/>
          <w:sz w:val="24"/>
          <w:szCs w:val="24"/>
          <w:rtl/>
        </w:rPr>
        <w:t>דיני</w:t>
      </w:r>
      <w:r w:rsidR="003550D6" w:rsidRPr="00AB5B1F">
        <w:rPr>
          <w:rFonts w:cs="David"/>
          <w:sz w:val="24"/>
          <w:szCs w:val="24"/>
          <w:rtl/>
        </w:rPr>
        <w:t xml:space="preserve"> </w:t>
      </w:r>
      <w:r w:rsidR="003550D6" w:rsidRPr="00AB5B1F">
        <w:rPr>
          <w:rFonts w:cs="David" w:hint="cs"/>
          <w:sz w:val="24"/>
          <w:szCs w:val="24"/>
          <w:rtl/>
        </w:rPr>
        <w:t>התכנון</w:t>
      </w:r>
      <w:r w:rsidR="003550D6" w:rsidRPr="00AB5B1F">
        <w:rPr>
          <w:rFonts w:cs="David"/>
          <w:sz w:val="24"/>
          <w:szCs w:val="24"/>
          <w:rtl/>
        </w:rPr>
        <w:t xml:space="preserve"> </w:t>
      </w:r>
      <w:r w:rsidR="003550D6" w:rsidRPr="00AB5B1F">
        <w:rPr>
          <w:rFonts w:cs="David" w:hint="cs"/>
          <w:sz w:val="24"/>
          <w:szCs w:val="24"/>
          <w:rtl/>
        </w:rPr>
        <w:t>והבניה</w:t>
      </w:r>
      <w:r w:rsidR="003550D6" w:rsidRPr="00AB5B1F">
        <w:rPr>
          <w:rFonts w:cs="David"/>
          <w:sz w:val="24"/>
          <w:szCs w:val="24"/>
          <w:rtl/>
        </w:rPr>
        <w:t xml:space="preserve"> </w:t>
      </w:r>
      <w:r w:rsidR="003550D6" w:rsidRPr="00AB5B1F">
        <w:rPr>
          <w:rFonts w:cs="David" w:hint="cs"/>
          <w:sz w:val="24"/>
          <w:szCs w:val="24"/>
          <w:rtl/>
        </w:rPr>
        <w:t>הם</w:t>
      </w:r>
      <w:r w:rsidR="003550D6" w:rsidRPr="00AB5B1F">
        <w:rPr>
          <w:rFonts w:cs="David"/>
          <w:sz w:val="24"/>
          <w:szCs w:val="24"/>
          <w:rtl/>
        </w:rPr>
        <w:t xml:space="preserve"> </w:t>
      </w:r>
      <w:r w:rsidR="003550D6" w:rsidRPr="00AB5B1F">
        <w:rPr>
          <w:rFonts w:cs="David" w:hint="cs"/>
          <w:sz w:val="24"/>
          <w:szCs w:val="24"/>
          <w:rtl/>
        </w:rPr>
        <w:t>מכשיר</w:t>
      </w:r>
      <w:r w:rsidR="003550D6" w:rsidRPr="00AB5B1F">
        <w:rPr>
          <w:rFonts w:cs="David"/>
          <w:sz w:val="24"/>
          <w:szCs w:val="24"/>
          <w:rtl/>
        </w:rPr>
        <w:t xml:space="preserve"> </w:t>
      </w:r>
      <w:r w:rsidR="003550D6" w:rsidRPr="00AB5B1F">
        <w:rPr>
          <w:rFonts w:cs="David" w:hint="cs"/>
          <w:sz w:val="24"/>
          <w:szCs w:val="24"/>
          <w:rtl/>
        </w:rPr>
        <w:t>מאזן</w:t>
      </w:r>
      <w:r w:rsidR="003550D6" w:rsidRPr="00AB5B1F">
        <w:rPr>
          <w:rFonts w:cs="David"/>
          <w:sz w:val="24"/>
          <w:szCs w:val="24"/>
          <w:rtl/>
        </w:rPr>
        <w:t xml:space="preserve">, </w:t>
      </w:r>
      <w:r w:rsidR="003550D6" w:rsidRPr="00AB5B1F">
        <w:rPr>
          <w:rFonts w:cs="David" w:hint="cs"/>
          <w:sz w:val="24"/>
          <w:szCs w:val="24"/>
          <w:rtl/>
        </w:rPr>
        <w:t>וכל</w:t>
      </w:r>
      <w:r w:rsidR="003550D6" w:rsidRPr="00AB5B1F">
        <w:rPr>
          <w:rFonts w:cs="David"/>
          <w:sz w:val="24"/>
          <w:szCs w:val="24"/>
          <w:rtl/>
        </w:rPr>
        <w:t xml:space="preserve"> </w:t>
      </w:r>
      <w:r w:rsidR="003550D6" w:rsidRPr="00AB5B1F">
        <w:rPr>
          <w:rFonts w:cs="David" w:hint="cs"/>
          <w:sz w:val="24"/>
          <w:szCs w:val="24"/>
          <w:rtl/>
        </w:rPr>
        <w:t>מחלוקת</w:t>
      </w:r>
      <w:r w:rsidR="003550D6" w:rsidRPr="00AB5B1F">
        <w:rPr>
          <w:rFonts w:cs="David"/>
          <w:sz w:val="24"/>
          <w:szCs w:val="24"/>
          <w:rtl/>
        </w:rPr>
        <w:t xml:space="preserve"> </w:t>
      </w:r>
      <w:r w:rsidR="003550D6" w:rsidRPr="00AB5B1F">
        <w:rPr>
          <w:rFonts w:cs="David" w:hint="cs"/>
          <w:sz w:val="24"/>
          <w:szCs w:val="24"/>
          <w:rtl/>
        </w:rPr>
        <w:t>תמצא</w:t>
      </w:r>
      <w:r w:rsidR="003550D6" w:rsidRPr="00AB5B1F">
        <w:rPr>
          <w:rFonts w:cs="David"/>
          <w:sz w:val="24"/>
          <w:szCs w:val="24"/>
          <w:rtl/>
        </w:rPr>
        <w:t xml:space="preserve"> </w:t>
      </w:r>
      <w:r w:rsidR="003550D6" w:rsidRPr="00AB5B1F">
        <w:rPr>
          <w:rFonts w:cs="David" w:hint="cs"/>
          <w:sz w:val="24"/>
          <w:szCs w:val="24"/>
          <w:rtl/>
        </w:rPr>
        <w:t>פתרונה</w:t>
      </w:r>
      <w:r w:rsidR="003550D6" w:rsidRPr="00AB5B1F">
        <w:rPr>
          <w:rFonts w:cs="David"/>
          <w:sz w:val="24"/>
          <w:szCs w:val="24"/>
          <w:rtl/>
        </w:rPr>
        <w:t xml:space="preserve"> </w:t>
      </w:r>
      <w:r w:rsidR="003550D6" w:rsidRPr="00AB5B1F">
        <w:rPr>
          <w:rFonts w:cs="David" w:hint="cs"/>
          <w:sz w:val="24"/>
          <w:szCs w:val="24"/>
          <w:rtl/>
        </w:rPr>
        <w:t>לאחר</w:t>
      </w:r>
      <w:r w:rsidR="003550D6" w:rsidRPr="00AB5B1F">
        <w:rPr>
          <w:rFonts w:cs="David"/>
          <w:sz w:val="24"/>
          <w:szCs w:val="24"/>
          <w:rtl/>
        </w:rPr>
        <w:t xml:space="preserve"> </w:t>
      </w:r>
      <w:r w:rsidR="003550D6" w:rsidRPr="00AB5B1F">
        <w:rPr>
          <w:rFonts w:cs="David" w:hint="cs"/>
          <w:sz w:val="24"/>
          <w:szCs w:val="24"/>
          <w:rtl/>
        </w:rPr>
        <w:t>שקילת</w:t>
      </w:r>
      <w:r w:rsidR="003550D6" w:rsidRPr="00AB5B1F">
        <w:rPr>
          <w:rFonts w:cs="David"/>
          <w:sz w:val="24"/>
          <w:szCs w:val="24"/>
          <w:rtl/>
        </w:rPr>
        <w:t xml:space="preserve"> </w:t>
      </w:r>
      <w:r w:rsidR="003550D6" w:rsidRPr="00AB5B1F">
        <w:rPr>
          <w:rFonts w:cs="David" w:hint="cs"/>
          <w:sz w:val="24"/>
          <w:szCs w:val="24"/>
          <w:rtl/>
        </w:rPr>
        <w:t>כל</w:t>
      </w:r>
      <w:r w:rsidR="003550D6" w:rsidRPr="00AB5B1F">
        <w:rPr>
          <w:rFonts w:cs="David"/>
          <w:sz w:val="24"/>
          <w:szCs w:val="24"/>
          <w:rtl/>
        </w:rPr>
        <w:t xml:space="preserve"> </w:t>
      </w:r>
      <w:r w:rsidR="003550D6" w:rsidRPr="00AB5B1F">
        <w:rPr>
          <w:rFonts w:cs="David" w:hint="cs"/>
          <w:sz w:val="24"/>
          <w:szCs w:val="24"/>
          <w:rtl/>
        </w:rPr>
        <w:t>האינטרסים</w:t>
      </w:r>
      <w:r w:rsidR="003550D6" w:rsidRPr="00AB5B1F">
        <w:rPr>
          <w:rFonts w:cs="David"/>
          <w:sz w:val="24"/>
          <w:szCs w:val="24"/>
          <w:rtl/>
        </w:rPr>
        <w:t xml:space="preserve"> </w:t>
      </w:r>
      <w:r w:rsidR="003550D6" w:rsidRPr="00AB5B1F">
        <w:rPr>
          <w:rFonts w:cs="David" w:hint="cs"/>
          <w:sz w:val="24"/>
          <w:szCs w:val="24"/>
          <w:rtl/>
        </w:rPr>
        <w:t>השונים</w:t>
      </w:r>
      <w:r w:rsidR="003550D6" w:rsidRPr="00AB5B1F">
        <w:rPr>
          <w:rFonts w:cs="David"/>
          <w:sz w:val="24"/>
          <w:szCs w:val="24"/>
          <w:rtl/>
        </w:rPr>
        <w:t xml:space="preserve"> </w:t>
      </w:r>
      <w:r w:rsidR="003550D6" w:rsidRPr="00AB5B1F">
        <w:rPr>
          <w:rFonts w:cs="David" w:hint="cs"/>
          <w:sz w:val="24"/>
          <w:szCs w:val="24"/>
          <w:rtl/>
        </w:rPr>
        <w:t>ומציאת</w:t>
      </w:r>
      <w:r w:rsidR="003550D6" w:rsidRPr="00AB5B1F">
        <w:rPr>
          <w:rFonts w:cs="David"/>
          <w:sz w:val="24"/>
          <w:szCs w:val="24"/>
          <w:rtl/>
        </w:rPr>
        <w:t xml:space="preserve"> </w:t>
      </w:r>
      <w:r w:rsidR="003550D6" w:rsidRPr="00AB5B1F">
        <w:rPr>
          <w:rFonts w:cs="David" w:hint="cs"/>
          <w:sz w:val="24"/>
          <w:szCs w:val="24"/>
          <w:rtl/>
        </w:rPr>
        <w:t>נקודת</w:t>
      </w:r>
      <w:r w:rsidR="003550D6" w:rsidRPr="00AB5B1F">
        <w:rPr>
          <w:rFonts w:cs="David"/>
          <w:sz w:val="24"/>
          <w:szCs w:val="24"/>
          <w:rtl/>
        </w:rPr>
        <w:t xml:space="preserve"> </w:t>
      </w:r>
      <w:r w:rsidR="003550D6" w:rsidRPr="00AB5B1F">
        <w:rPr>
          <w:rFonts w:cs="David" w:hint="cs"/>
          <w:sz w:val="24"/>
          <w:szCs w:val="24"/>
          <w:rtl/>
        </w:rPr>
        <w:t>איזון</w:t>
      </w:r>
      <w:r w:rsidR="003550D6" w:rsidRPr="00AB5B1F">
        <w:rPr>
          <w:rFonts w:cs="David"/>
          <w:sz w:val="24"/>
          <w:szCs w:val="24"/>
          <w:rtl/>
        </w:rPr>
        <w:t xml:space="preserve"> </w:t>
      </w:r>
      <w:r w:rsidR="003550D6" w:rsidRPr="00AB5B1F">
        <w:rPr>
          <w:rFonts w:cs="David" w:hint="cs"/>
          <w:sz w:val="24"/>
          <w:szCs w:val="24"/>
          <w:rtl/>
        </w:rPr>
        <w:t>ראויה</w:t>
      </w:r>
      <w:r w:rsidR="003550D6" w:rsidRPr="00AB5B1F">
        <w:rPr>
          <w:rFonts w:cs="David"/>
          <w:sz w:val="24"/>
          <w:szCs w:val="24"/>
          <w:rtl/>
        </w:rPr>
        <w:t xml:space="preserve"> </w:t>
      </w:r>
      <w:r w:rsidR="003550D6" w:rsidRPr="00AB5B1F">
        <w:rPr>
          <w:rFonts w:cs="David" w:hint="cs"/>
          <w:sz w:val="24"/>
          <w:szCs w:val="24"/>
          <w:rtl/>
        </w:rPr>
        <w:t>ביניהם</w:t>
      </w:r>
      <w:r w:rsidR="003550D6" w:rsidRPr="00AB5B1F">
        <w:rPr>
          <w:rFonts w:cs="David"/>
          <w:sz w:val="24"/>
          <w:szCs w:val="24"/>
          <w:rtl/>
        </w:rPr>
        <w:t xml:space="preserve">, </w:t>
      </w:r>
      <w:r w:rsidR="003550D6" w:rsidRPr="00AB5B1F">
        <w:rPr>
          <w:rFonts w:cs="David" w:hint="cs"/>
          <w:sz w:val="24"/>
          <w:szCs w:val="24"/>
          <w:rtl/>
        </w:rPr>
        <w:t>אשר</w:t>
      </w:r>
      <w:r w:rsidR="003550D6" w:rsidRPr="00AB5B1F">
        <w:rPr>
          <w:rFonts w:cs="David"/>
          <w:sz w:val="24"/>
          <w:szCs w:val="24"/>
          <w:rtl/>
        </w:rPr>
        <w:t xml:space="preserve"> </w:t>
      </w:r>
      <w:r w:rsidR="003550D6" w:rsidRPr="00AB5B1F">
        <w:rPr>
          <w:rFonts w:cs="David" w:hint="cs"/>
          <w:sz w:val="24"/>
          <w:szCs w:val="24"/>
          <w:rtl/>
        </w:rPr>
        <w:t>תביא</w:t>
      </w:r>
      <w:r w:rsidR="003550D6" w:rsidRPr="00AB5B1F">
        <w:rPr>
          <w:rFonts w:cs="David"/>
          <w:sz w:val="24"/>
          <w:szCs w:val="24"/>
          <w:rtl/>
        </w:rPr>
        <w:t xml:space="preserve"> </w:t>
      </w:r>
      <w:r w:rsidR="003550D6" w:rsidRPr="00AB5B1F">
        <w:rPr>
          <w:rFonts w:cs="David" w:hint="cs"/>
          <w:sz w:val="24"/>
          <w:szCs w:val="24"/>
          <w:rtl/>
        </w:rPr>
        <w:t>לתכנון</w:t>
      </w:r>
      <w:r w:rsidR="003550D6" w:rsidRPr="00AB5B1F">
        <w:rPr>
          <w:rFonts w:cs="David"/>
          <w:sz w:val="24"/>
          <w:szCs w:val="24"/>
          <w:rtl/>
        </w:rPr>
        <w:t xml:space="preserve"> </w:t>
      </w:r>
      <w:r w:rsidR="003550D6" w:rsidRPr="00AB5B1F">
        <w:rPr>
          <w:rFonts w:cs="David" w:hint="cs"/>
          <w:sz w:val="24"/>
          <w:szCs w:val="24"/>
          <w:rtl/>
        </w:rPr>
        <w:t>המיטבי</w:t>
      </w:r>
      <w:r w:rsidR="003550D6" w:rsidRPr="00AB5B1F">
        <w:rPr>
          <w:rFonts w:cs="David"/>
          <w:sz w:val="24"/>
          <w:szCs w:val="24"/>
          <w:rtl/>
        </w:rPr>
        <w:t xml:space="preserve"> </w:t>
      </w:r>
      <w:r w:rsidR="003550D6" w:rsidRPr="00AB5B1F">
        <w:rPr>
          <w:rFonts w:cs="David" w:hint="cs"/>
          <w:sz w:val="24"/>
          <w:szCs w:val="24"/>
          <w:rtl/>
        </w:rPr>
        <w:t>של</w:t>
      </w:r>
      <w:r w:rsidR="003550D6" w:rsidRPr="00AB5B1F">
        <w:rPr>
          <w:rFonts w:cs="David"/>
          <w:sz w:val="24"/>
          <w:szCs w:val="24"/>
          <w:rtl/>
        </w:rPr>
        <w:t xml:space="preserve"> </w:t>
      </w:r>
      <w:r w:rsidR="003550D6" w:rsidRPr="00AB5B1F">
        <w:rPr>
          <w:rFonts w:cs="David" w:hint="cs"/>
          <w:sz w:val="24"/>
          <w:szCs w:val="24"/>
          <w:rtl/>
        </w:rPr>
        <w:t>הקרקע</w:t>
      </w:r>
      <w:r w:rsidR="003550D6" w:rsidRPr="00AB5B1F">
        <w:rPr>
          <w:rFonts w:cs="David"/>
          <w:sz w:val="24"/>
          <w:szCs w:val="24"/>
          <w:rtl/>
        </w:rPr>
        <w:t xml:space="preserve">. </w:t>
      </w:r>
      <w:r w:rsidR="003550D6" w:rsidRPr="00AB5B1F">
        <w:rPr>
          <w:rFonts w:cs="David" w:hint="cs"/>
          <w:sz w:val="24"/>
          <w:szCs w:val="24"/>
          <w:rtl/>
        </w:rPr>
        <w:t>נקודת</w:t>
      </w:r>
      <w:r w:rsidR="003550D6" w:rsidRPr="00AB5B1F">
        <w:rPr>
          <w:rFonts w:cs="David"/>
          <w:sz w:val="24"/>
          <w:szCs w:val="24"/>
          <w:rtl/>
        </w:rPr>
        <w:t xml:space="preserve"> </w:t>
      </w:r>
      <w:r w:rsidR="003550D6" w:rsidRPr="00AB5B1F">
        <w:rPr>
          <w:rFonts w:cs="David" w:hint="cs"/>
          <w:sz w:val="24"/>
          <w:szCs w:val="24"/>
          <w:rtl/>
        </w:rPr>
        <w:t>איזון</w:t>
      </w:r>
      <w:r w:rsidR="003550D6" w:rsidRPr="00AB5B1F">
        <w:rPr>
          <w:rFonts w:cs="David"/>
          <w:sz w:val="24"/>
          <w:szCs w:val="24"/>
          <w:rtl/>
        </w:rPr>
        <w:t xml:space="preserve"> </w:t>
      </w:r>
      <w:r w:rsidR="003550D6" w:rsidRPr="00AB5B1F">
        <w:rPr>
          <w:rFonts w:cs="David" w:hint="cs"/>
          <w:sz w:val="24"/>
          <w:szCs w:val="24"/>
          <w:rtl/>
        </w:rPr>
        <w:t>זו</w:t>
      </w:r>
      <w:r w:rsidR="003550D6" w:rsidRPr="00AB5B1F">
        <w:rPr>
          <w:rFonts w:cs="David"/>
          <w:sz w:val="24"/>
          <w:szCs w:val="24"/>
          <w:rtl/>
        </w:rPr>
        <w:t xml:space="preserve"> </w:t>
      </w:r>
      <w:r w:rsidR="003550D6" w:rsidRPr="00AB5B1F">
        <w:rPr>
          <w:rFonts w:cs="David" w:hint="cs"/>
          <w:sz w:val="24"/>
          <w:szCs w:val="24"/>
          <w:rtl/>
        </w:rPr>
        <w:t>נמצאת</w:t>
      </w:r>
      <w:r w:rsidR="003550D6" w:rsidRPr="00AB5B1F">
        <w:rPr>
          <w:rFonts w:cs="David"/>
          <w:sz w:val="24"/>
          <w:szCs w:val="24"/>
          <w:rtl/>
        </w:rPr>
        <w:t xml:space="preserve"> </w:t>
      </w:r>
      <w:r w:rsidR="003550D6" w:rsidRPr="00AB5B1F">
        <w:rPr>
          <w:rFonts w:cs="David" w:hint="cs"/>
          <w:sz w:val="24"/>
          <w:szCs w:val="24"/>
          <w:rtl/>
        </w:rPr>
        <w:t>בכל</w:t>
      </w:r>
      <w:r w:rsidR="003550D6" w:rsidRPr="00AB5B1F">
        <w:rPr>
          <w:rFonts w:cs="David"/>
          <w:sz w:val="24"/>
          <w:szCs w:val="24"/>
          <w:rtl/>
        </w:rPr>
        <w:t xml:space="preserve"> </w:t>
      </w:r>
      <w:r w:rsidR="003550D6" w:rsidRPr="00AB5B1F">
        <w:rPr>
          <w:rFonts w:cs="David" w:hint="cs"/>
          <w:sz w:val="24"/>
          <w:szCs w:val="24"/>
          <w:rtl/>
        </w:rPr>
        <w:t>מקרה</w:t>
      </w:r>
      <w:r w:rsidR="003550D6" w:rsidRPr="00AB5B1F">
        <w:rPr>
          <w:rFonts w:cs="David"/>
          <w:sz w:val="24"/>
          <w:szCs w:val="24"/>
          <w:rtl/>
        </w:rPr>
        <w:t xml:space="preserve"> </w:t>
      </w:r>
      <w:r w:rsidR="003550D6" w:rsidRPr="00AB5B1F">
        <w:rPr>
          <w:rFonts w:cs="David" w:hint="cs"/>
          <w:sz w:val="24"/>
          <w:szCs w:val="24"/>
          <w:rtl/>
        </w:rPr>
        <w:t>ומקרה</w:t>
      </w:r>
      <w:r w:rsidR="003550D6" w:rsidRPr="00AB5B1F">
        <w:rPr>
          <w:rFonts w:cs="David"/>
          <w:sz w:val="24"/>
          <w:szCs w:val="24"/>
          <w:rtl/>
        </w:rPr>
        <w:t xml:space="preserve"> </w:t>
      </w:r>
      <w:r w:rsidR="003550D6" w:rsidRPr="00AB5B1F">
        <w:rPr>
          <w:rFonts w:cs="David" w:hint="cs"/>
          <w:sz w:val="24"/>
          <w:szCs w:val="24"/>
          <w:rtl/>
        </w:rPr>
        <w:t>במקום</w:t>
      </w:r>
      <w:r w:rsidR="003550D6" w:rsidRPr="00AB5B1F">
        <w:rPr>
          <w:rFonts w:cs="David"/>
          <w:sz w:val="24"/>
          <w:szCs w:val="24"/>
          <w:rtl/>
        </w:rPr>
        <w:t xml:space="preserve"> </w:t>
      </w:r>
      <w:r w:rsidR="003550D6" w:rsidRPr="00AB5B1F">
        <w:rPr>
          <w:rFonts w:cs="David" w:hint="cs"/>
          <w:sz w:val="24"/>
          <w:szCs w:val="24"/>
          <w:rtl/>
        </w:rPr>
        <w:t>שונה</w:t>
      </w:r>
      <w:r w:rsidR="003550D6" w:rsidRPr="00AB5B1F">
        <w:rPr>
          <w:rFonts w:cs="David"/>
          <w:sz w:val="24"/>
          <w:szCs w:val="24"/>
          <w:rtl/>
        </w:rPr>
        <w:t xml:space="preserve">, </w:t>
      </w:r>
      <w:r w:rsidR="003550D6" w:rsidRPr="00AB5B1F">
        <w:rPr>
          <w:rFonts w:cs="David" w:hint="cs"/>
          <w:sz w:val="24"/>
          <w:szCs w:val="24"/>
          <w:rtl/>
        </w:rPr>
        <w:t>תלוי</w:t>
      </w:r>
      <w:r w:rsidR="003550D6" w:rsidRPr="00AB5B1F">
        <w:rPr>
          <w:rFonts w:cs="David"/>
          <w:sz w:val="24"/>
          <w:szCs w:val="24"/>
          <w:rtl/>
        </w:rPr>
        <w:t xml:space="preserve"> </w:t>
      </w:r>
      <w:r w:rsidR="003550D6" w:rsidRPr="00AB5B1F">
        <w:rPr>
          <w:rFonts w:cs="David" w:hint="cs"/>
          <w:sz w:val="24"/>
          <w:szCs w:val="24"/>
          <w:rtl/>
        </w:rPr>
        <w:t>בנסיבות</w:t>
      </w:r>
      <w:r w:rsidR="003550D6" w:rsidRPr="00AB5B1F">
        <w:rPr>
          <w:rFonts w:cs="David"/>
          <w:sz w:val="24"/>
          <w:szCs w:val="24"/>
          <w:rtl/>
        </w:rPr>
        <w:t xml:space="preserve"> </w:t>
      </w:r>
      <w:r w:rsidR="003550D6" w:rsidRPr="00AB5B1F">
        <w:rPr>
          <w:rFonts w:cs="David" w:hint="cs"/>
          <w:sz w:val="24"/>
          <w:szCs w:val="24"/>
          <w:rtl/>
        </w:rPr>
        <w:t>של</w:t>
      </w:r>
      <w:r w:rsidR="003550D6" w:rsidRPr="00AB5B1F">
        <w:rPr>
          <w:rFonts w:cs="David"/>
          <w:sz w:val="24"/>
          <w:szCs w:val="24"/>
          <w:rtl/>
        </w:rPr>
        <w:t xml:space="preserve"> </w:t>
      </w:r>
      <w:r w:rsidR="003550D6" w:rsidRPr="00AB5B1F">
        <w:rPr>
          <w:rFonts w:cs="David" w:hint="cs"/>
          <w:sz w:val="24"/>
          <w:szCs w:val="24"/>
          <w:rtl/>
        </w:rPr>
        <w:t>אותו</w:t>
      </w:r>
      <w:r w:rsidR="003550D6" w:rsidRPr="00AB5B1F">
        <w:rPr>
          <w:rFonts w:cs="David"/>
          <w:sz w:val="24"/>
          <w:szCs w:val="24"/>
          <w:rtl/>
        </w:rPr>
        <w:t xml:space="preserve"> </w:t>
      </w:r>
      <w:r w:rsidR="003550D6" w:rsidRPr="00AB5B1F">
        <w:rPr>
          <w:rFonts w:cs="David" w:hint="cs"/>
          <w:sz w:val="24"/>
          <w:szCs w:val="24"/>
          <w:rtl/>
        </w:rPr>
        <w:t>המקרה</w:t>
      </w:r>
      <w:r w:rsidR="003550D6" w:rsidRPr="00AB5B1F">
        <w:rPr>
          <w:rFonts w:cs="David"/>
          <w:sz w:val="24"/>
          <w:szCs w:val="24"/>
          <w:rtl/>
        </w:rPr>
        <w:t xml:space="preserve">, </w:t>
      </w:r>
      <w:r w:rsidR="003550D6" w:rsidRPr="00AB5B1F">
        <w:rPr>
          <w:rFonts w:cs="David" w:hint="cs"/>
          <w:sz w:val="24"/>
          <w:szCs w:val="24"/>
          <w:rtl/>
        </w:rPr>
        <w:t>ומובן</w:t>
      </w:r>
      <w:r w:rsidR="003550D6" w:rsidRPr="00AB5B1F">
        <w:rPr>
          <w:rFonts w:cs="David"/>
          <w:sz w:val="24"/>
          <w:szCs w:val="24"/>
          <w:rtl/>
        </w:rPr>
        <w:t xml:space="preserve"> </w:t>
      </w:r>
      <w:r w:rsidR="003550D6" w:rsidRPr="00AB5B1F">
        <w:rPr>
          <w:rFonts w:cs="David" w:hint="cs"/>
          <w:sz w:val="24"/>
          <w:szCs w:val="24"/>
          <w:rtl/>
        </w:rPr>
        <w:t>הוא</w:t>
      </w:r>
      <w:r w:rsidR="003550D6" w:rsidRPr="00AB5B1F">
        <w:rPr>
          <w:rFonts w:cs="David"/>
          <w:sz w:val="24"/>
          <w:szCs w:val="24"/>
          <w:rtl/>
        </w:rPr>
        <w:t xml:space="preserve"> </w:t>
      </w:r>
      <w:r w:rsidR="003550D6" w:rsidRPr="00AB5B1F">
        <w:rPr>
          <w:rFonts w:cs="David" w:hint="cs"/>
          <w:sz w:val="24"/>
          <w:szCs w:val="24"/>
          <w:rtl/>
        </w:rPr>
        <w:t>כי</w:t>
      </w:r>
      <w:r w:rsidR="003550D6" w:rsidRPr="00AB5B1F">
        <w:rPr>
          <w:rFonts w:cs="David"/>
          <w:sz w:val="24"/>
          <w:szCs w:val="24"/>
          <w:rtl/>
        </w:rPr>
        <w:t xml:space="preserve"> </w:t>
      </w:r>
      <w:r w:rsidR="003550D6" w:rsidRPr="00AB5B1F">
        <w:rPr>
          <w:rFonts w:cs="David" w:hint="cs"/>
          <w:sz w:val="24"/>
          <w:szCs w:val="24"/>
          <w:rtl/>
        </w:rPr>
        <w:t>אין</w:t>
      </w:r>
      <w:r w:rsidR="003550D6" w:rsidRPr="00AB5B1F">
        <w:rPr>
          <w:rFonts w:cs="David"/>
          <w:sz w:val="24"/>
          <w:szCs w:val="24"/>
          <w:rtl/>
        </w:rPr>
        <w:t xml:space="preserve"> </w:t>
      </w:r>
      <w:r w:rsidR="003550D6" w:rsidRPr="00AB5B1F">
        <w:rPr>
          <w:rFonts w:cs="David" w:hint="cs"/>
          <w:sz w:val="24"/>
          <w:szCs w:val="24"/>
          <w:rtl/>
        </w:rPr>
        <w:t>פתרון</w:t>
      </w:r>
      <w:r w:rsidR="003550D6" w:rsidRPr="00AB5B1F">
        <w:rPr>
          <w:rFonts w:cs="David"/>
          <w:sz w:val="24"/>
          <w:szCs w:val="24"/>
          <w:rtl/>
        </w:rPr>
        <w:t xml:space="preserve"> </w:t>
      </w:r>
      <w:r w:rsidR="003550D6" w:rsidRPr="00AB5B1F">
        <w:rPr>
          <w:rFonts w:cs="David" w:hint="cs"/>
          <w:sz w:val="24"/>
          <w:szCs w:val="24"/>
          <w:rtl/>
        </w:rPr>
        <w:t>אחיד</w:t>
      </w:r>
      <w:r w:rsidR="003550D6" w:rsidRPr="00AB5B1F">
        <w:rPr>
          <w:rFonts w:cs="David"/>
          <w:sz w:val="24"/>
          <w:szCs w:val="24"/>
          <w:rtl/>
        </w:rPr>
        <w:t xml:space="preserve"> </w:t>
      </w:r>
      <w:r w:rsidR="003550D6" w:rsidRPr="00AB5B1F">
        <w:rPr>
          <w:rFonts w:cs="David" w:hint="cs"/>
          <w:sz w:val="24"/>
          <w:szCs w:val="24"/>
          <w:rtl/>
        </w:rPr>
        <w:t>הישים</w:t>
      </w:r>
      <w:r w:rsidR="003550D6" w:rsidRPr="00AB5B1F">
        <w:rPr>
          <w:rFonts w:cs="David"/>
          <w:sz w:val="24"/>
          <w:szCs w:val="24"/>
          <w:rtl/>
        </w:rPr>
        <w:t xml:space="preserve"> </w:t>
      </w:r>
      <w:r w:rsidR="003550D6" w:rsidRPr="00AB5B1F">
        <w:rPr>
          <w:rFonts w:cs="David" w:hint="cs"/>
          <w:sz w:val="24"/>
          <w:szCs w:val="24"/>
          <w:rtl/>
        </w:rPr>
        <w:t>לכל</w:t>
      </w:r>
      <w:r w:rsidR="003550D6" w:rsidRPr="00AB5B1F">
        <w:rPr>
          <w:rFonts w:cs="David"/>
          <w:sz w:val="24"/>
          <w:szCs w:val="24"/>
          <w:rtl/>
        </w:rPr>
        <w:t xml:space="preserve"> </w:t>
      </w:r>
      <w:r w:rsidR="003550D6" w:rsidRPr="00AB5B1F">
        <w:rPr>
          <w:rFonts w:cs="David" w:hint="cs"/>
          <w:sz w:val="24"/>
          <w:szCs w:val="24"/>
          <w:rtl/>
        </w:rPr>
        <w:t>המקרים</w:t>
      </w:r>
      <w:r w:rsidR="003550D6" w:rsidRPr="00AB5B1F">
        <w:rPr>
          <w:rFonts w:cs="David"/>
          <w:sz w:val="24"/>
          <w:szCs w:val="24"/>
          <w:rtl/>
        </w:rPr>
        <w:t xml:space="preserve">. </w:t>
      </w:r>
    </w:p>
    <w:p w:rsidR="002B5BE4" w:rsidRDefault="003550D6" w:rsidP="00822B90">
      <w:pPr>
        <w:pStyle w:val="a3"/>
        <w:numPr>
          <w:ilvl w:val="0"/>
          <w:numId w:val="2"/>
        </w:numPr>
        <w:spacing w:line="360" w:lineRule="auto"/>
        <w:ind w:left="226" w:hanging="425"/>
        <w:jc w:val="both"/>
        <w:rPr>
          <w:ins w:id="1152" w:author="Orit Cotev" w:date="2017-05-13T19:01:00Z"/>
          <w:rFonts w:cs="David" w:hint="cs"/>
          <w:sz w:val="24"/>
          <w:szCs w:val="24"/>
        </w:rPr>
      </w:pPr>
      <w:r w:rsidRPr="000649ED">
        <w:rPr>
          <w:rFonts w:cs="David" w:hint="cs"/>
          <w:sz w:val="24"/>
          <w:szCs w:val="24"/>
          <w:rtl/>
        </w:rPr>
        <w:t>במסגרת</w:t>
      </w:r>
      <w:r w:rsidRPr="000649ED">
        <w:rPr>
          <w:rFonts w:cs="David"/>
          <w:sz w:val="24"/>
          <w:szCs w:val="24"/>
          <w:rtl/>
        </w:rPr>
        <w:t xml:space="preserve"> </w:t>
      </w:r>
      <w:r w:rsidRPr="000649ED">
        <w:rPr>
          <w:rFonts w:cs="David" w:hint="cs"/>
          <w:sz w:val="24"/>
          <w:szCs w:val="24"/>
          <w:rtl/>
        </w:rPr>
        <w:t>האיזון</w:t>
      </w:r>
      <w:r w:rsidRPr="000649ED">
        <w:rPr>
          <w:rFonts w:cs="David"/>
          <w:sz w:val="24"/>
          <w:szCs w:val="24"/>
          <w:rtl/>
        </w:rPr>
        <w:t xml:space="preserve"> </w:t>
      </w:r>
      <w:r w:rsidRPr="000649ED">
        <w:rPr>
          <w:rFonts w:cs="David" w:hint="cs"/>
          <w:sz w:val="24"/>
          <w:szCs w:val="24"/>
          <w:rtl/>
        </w:rPr>
        <w:t>הנדרש</w:t>
      </w:r>
      <w:r w:rsidRPr="000649ED">
        <w:rPr>
          <w:rFonts w:cs="David"/>
          <w:sz w:val="24"/>
          <w:szCs w:val="24"/>
          <w:rtl/>
        </w:rPr>
        <w:t xml:space="preserve"> </w:t>
      </w:r>
      <w:r w:rsidRPr="000649ED">
        <w:rPr>
          <w:rFonts w:cs="David" w:hint="cs"/>
          <w:sz w:val="24"/>
          <w:szCs w:val="24"/>
          <w:rtl/>
        </w:rPr>
        <w:t>בכל</w:t>
      </w:r>
      <w:r w:rsidRPr="000649ED">
        <w:rPr>
          <w:rFonts w:cs="David"/>
          <w:sz w:val="24"/>
          <w:szCs w:val="24"/>
          <w:rtl/>
        </w:rPr>
        <w:t xml:space="preserve"> </w:t>
      </w:r>
      <w:r w:rsidRPr="000649ED">
        <w:rPr>
          <w:rFonts w:cs="David" w:hint="cs"/>
          <w:sz w:val="24"/>
          <w:szCs w:val="24"/>
          <w:rtl/>
        </w:rPr>
        <w:t>מקרה</w:t>
      </w:r>
      <w:r w:rsidRPr="000649ED">
        <w:rPr>
          <w:rFonts w:cs="David"/>
          <w:sz w:val="24"/>
          <w:szCs w:val="24"/>
          <w:rtl/>
        </w:rPr>
        <w:t xml:space="preserve"> </w:t>
      </w:r>
      <w:r w:rsidRPr="000649ED">
        <w:rPr>
          <w:rFonts w:cs="David" w:hint="cs"/>
          <w:sz w:val="24"/>
          <w:szCs w:val="24"/>
          <w:rtl/>
        </w:rPr>
        <w:t>ומקרה</w:t>
      </w:r>
      <w:r w:rsidRPr="000649ED">
        <w:rPr>
          <w:rFonts w:cs="David"/>
          <w:sz w:val="24"/>
          <w:szCs w:val="24"/>
          <w:rtl/>
        </w:rPr>
        <w:t xml:space="preserve">, </w:t>
      </w:r>
      <w:r w:rsidRPr="000649ED">
        <w:rPr>
          <w:rFonts w:cs="David" w:hint="cs"/>
          <w:sz w:val="24"/>
          <w:szCs w:val="24"/>
          <w:rtl/>
        </w:rPr>
        <w:t>לעיתים</w:t>
      </w:r>
      <w:r w:rsidRPr="000649ED">
        <w:rPr>
          <w:rFonts w:cs="David"/>
          <w:sz w:val="24"/>
          <w:szCs w:val="24"/>
          <w:rtl/>
        </w:rPr>
        <w:t xml:space="preserve"> </w:t>
      </w:r>
      <w:r w:rsidRPr="000649ED">
        <w:rPr>
          <w:rFonts w:cs="David" w:hint="cs"/>
          <w:sz w:val="24"/>
          <w:szCs w:val="24"/>
          <w:rtl/>
        </w:rPr>
        <w:t>תכליות</w:t>
      </w:r>
      <w:r w:rsidRPr="000649ED">
        <w:rPr>
          <w:rFonts w:cs="David"/>
          <w:sz w:val="24"/>
          <w:szCs w:val="24"/>
          <w:rtl/>
        </w:rPr>
        <w:t xml:space="preserve"> </w:t>
      </w:r>
      <w:r w:rsidRPr="000649ED">
        <w:rPr>
          <w:rFonts w:cs="David" w:hint="cs"/>
          <w:sz w:val="24"/>
          <w:szCs w:val="24"/>
          <w:rtl/>
        </w:rPr>
        <w:t>שונות</w:t>
      </w:r>
      <w:ins w:id="1153" w:author="Orit Cotev" w:date="2017-05-13T19:01:00Z">
        <w:r w:rsidR="00FF0419">
          <w:rPr>
            <w:rFonts w:cs="David" w:hint="cs"/>
            <w:sz w:val="24"/>
            <w:szCs w:val="24"/>
            <w:rtl/>
          </w:rPr>
          <w:t>,</w:t>
        </w:r>
      </w:ins>
      <w:r w:rsidRPr="000649ED">
        <w:rPr>
          <w:rFonts w:cs="David"/>
          <w:sz w:val="24"/>
          <w:szCs w:val="24"/>
          <w:rtl/>
        </w:rPr>
        <w:t xml:space="preserve"> </w:t>
      </w:r>
      <w:r w:rsidRPr="000649ED">
        <w:rPr>
          <w:rFonts w:cs="David" w:hint="cs"/>
          <w:sz w:val="24"/>
          <w:szCs w:val="24"/>
          <w:rtl/>
        </w:rPr>
        <w:t>ואף</w:t>
      </w:r>
      <w:r w:rsidRPr="000649ED">
        <w:rPr>
          <w:rFonts w:cs="David"/>
          <w:sz w:val="24"/>
          <w:szCs w:val="24"/>
          <w:rtl/>
        </w:rPr>
        <w:t xml:space="preserve"> </w:t>
      </w:r>
      <w:r w:rsidRPr="000649ED">
        <w:rPr>
          <w:rFonts w:cs="David" w:hint="cs"/>
          <w:sz w:val="24"/>
          <w:szCs w:val="24"/>
          <w:rtl/>
        </w:rPr>
        <w:t>תכליות</w:t>
      </w:r>
      <w:r w:rsidRPr="000649ED">
        <w:rPr>
          <w:rFonts w:cs="David"/>
          <w:sz w:val="24"/>
          <w:szCs w:val="24"/>
          <w:rtl/>
        </w:rPr>
        <w:t xml:space="preserve"> </w:t>
      </w:r>
      <w:r w:rsidRPr="000649ED">
        <w:rPr>
          <w:rFonts w:cs="David" w:hint="cs"/>
          <w:sz w:val="24"/>
          <w:szCs w:val="24"/>
          <w:rtl/>
        </w:rPr>
        <w:t>ציבוריות</w:t>
      </w:r>
      <w:ins w:id="1154" w:author="Orit Cotev" w:date="2017-05-13T19:01:00Z">
        <w:r w:rsidR="00FF0419">
          <w:rPr>
            <w:rFonts w:cs="David" w:hint="cs"/>
            <w:sz w:val="24"/>
            <w:szCs w:val="24"/>
            <w:rtl/>
          </w:rPr>
          <w:t>,</w:t>
        </w:r>
      </w:ins>
      <w:r w:rsidRPr="000649ED">
        <w:rPr>
          <w:rFonts w:cs="David"/>
          <w:sz w:val="24"/>
          <w:szCs w:val="24"/>
          <w:rtl/>
        </w:rPr>
        <w:t xml:space="preserve"> </w:t>
      </w:r>
      <w:r w:rsidRPr="000649ED">
        <w:rPr>
          <w:rFonts w:cs="David" w:hint="cs"/>
          <w:sz w:val="24"/>
          <w:szCs w:val="24"/>
          <w:rtl/>
        </w:rPr>
        <w:t>נסוגות</w:t>
      </w:r>
      <w:r w:rsidRPr="000649ED">
        <w:rPr>
          <w:rFonts w:cs="David"/>
          <w:sz w:val="24"/>
          <w:szCs w:val="24"/>
          <w:rtl/>
        </w:rPr>
        <w:t xml:space="preserve"> </w:t>
      </w:r>
      <w:r w:rsidRPr="000649ED">
        <w:rPr>
          <w:rFonts w:cs="David" w:hint="cs"/>
          <w:sz w:val="24"/>
          <w:szCs w:val="24"/>
          <w:rtl/>
        </w:rPr>
        <w:t>כדי</w:t>
      </w:r>
      <w:r w:rsidRPr="000649ED">
        <w:rPr>
          <w:rFonts w:cs="David"/>
          <w:sz w:val="24"/>
          <w:szCs w:val="24"/>
          <w:rtl/>
        </w:rPr>
        <w:t xml:space="preserve"> </w:t>
      </w:r>
      <w:r w:rsidRPr="000649ED">
        <w:rPr>
          <w:rFonts w:cs="David" w:hint="cs"/>
          <w:sz w:val="24"/>
          <w:szCs w:val="24"/>
          <w:rtl/>
        </w:rPr>
        <w:t>להגשים</w:t>
      </w:r>
      <w:r w:rsidRPr="000649ED">
        <w:rPr>
          <w:rFonts w:cs="David"/>
          <w:sz w:val="24"/>
          <w:szCs w:val="24"/>
          <w:rtl/>
        </w:rPr>
        <w:t xml:space="preserve"> </w:t>
      </w:r>
      <w:r w:rsidRPr="000649ED">
        <w:rPr>
          <w:rFonts w:cs="David" w:hint="cs"/>
          <w:sz w:val="24"/>
          <w:szCs w:val="24"/>
          <w:rtl/>
        </w:rPr>
        <w:t>תכליות</w:t>
      </w:r>
      <w:r w:rsidRPr="000649ED">
        <w:rPr>
          <w:rFonts w:cs="David"/>
          <w:sz w:val="24"/>
          <w:szCs w:val="24"/>
          <w:rtl/>
        </w:rPr>
        <w:t xml:space="preserve"> </w:t>
      </w:r>
      <w:r w:rsidRPr="000649ED">
        <w:rPr>
          <w:rFonts w:cs="David" w:hint="cs"/>
          <w:sz w:val="24"/>
          <w:szCs w:val="24"/>
          <w:rtl/>
        </w:rPr>
        <w:t>תכנון</w:t>
      </w:r>
      <w:r w:rsidRPr="000649ED">
        <w:rPr>
          <w:rFonts w:cs="David"/>
          <w:sz w:val="24"/>
          <w:szCs w:val="24"/>
          <w:rtl/>
        </w:rPr>
        <w:t xml:space="preserve"> </w:t>
      </w:r>
      <w:r w:rsidRPr="000649ED">
        <w:rPr>
          <w:rFonts w:cs="David" w:hint="cs"/>
          <w:sz w:val="24"/>
          <w:szCs w:val="24"/>
          <w:rtl/>
        </w:rPr>
        <w:t>חשובות</w:t>
      </w:r>
      <w:r w:rsidRPr="000649ED">
        <w:rPr>
          <w:rFonts w:cs="David"/>
          <w:sz w:val="24"/>
          <w:szCs w:val="24"/>
          <w:rtl/>
        </w:rPr>
        <w:t xml:space="preserve"> </w:t>
      </w:r>
      <w:r w:rsidRPr="000649ED">
        <w:rPr>
          <w:rFonts w:cs="David" w:hint="cs"/>
          <w:sz w:val="24"/>
          <w:szCs w:val="24"/>
          <w:rtl/>
        </w:rPr>
        <w:t>המקדמות</w:t>
      </w:r>
      <w:r w:rsidRPr="000649ED">
        <w:rPr>
          <w:rFonts w:cs="David"/>
          <w:sz w:val="24"/>
          <w:szCs w:val="24"/>
          <w:rtl/>
        </w:rPr>
        <w:t xml:space="preserve"> </w:t>
      </w:r>
      <w:r w:rsidRPr="000649ED">
        <w:rPr>
          <w:rFonts w:cs="David" w:hint="cs"/>
          <w:sz w:val="24"/>
          <w:szCs w:val="24"/>
          <w:rtl/>
        </w:rPr>
        <w:t>את</w:t>
      </w:r>
      <w:r w:rsidRPr="000649ED">
        <w:rPr>
          <w:rFonts w:cs="David"/>
          <w:sz w:val="24"/>
          <w:szCs w:val="24"/>
          <w:rtl/>
        </w:rPr>
        <w:t xml:space="preserve"> </w:t>
      </w:r>
      <w:r w:rsidRPr="000649ED">
        <w:rPr>
          <w:rFonts w:cs="David" w:hint="cs"/>
          <w:sz w:val="24"/>
          <w:szCs w:val="24"/>
          <w:rtl/>
        </w:rPr>
        <w:t>האינטרס</w:t>
      </w:r>
      <w:r w:rsidRPr="000649ED">
        <w:rPr>
          <w:rFonts w:cs="David"/>
          <w:sz w:val="24"/>
          <w:szCs w:val="24"/>
          <w:rtl/>
        </w:rPr>
        <w:t xml:space="preserve"> </w:t>
      </w:r>
      <w:r w:rsidRPr="000649ED">
        <w:rPr>
          <w:rFonts w:cs="David" w:hint="cs"/>
          <w:sz w:val="24"/>
          <w:szCs w:val="24"/>
          <w:rtl/>
        </w:rPr>
        <w:t>הציבורי</w:t>
      </w:r>
      <w:r w:rsidRPr="000649ED">
        <w:rPr>
          <w:rFonts w:cs="David"/>
          <w:sz w:val="24"/>
          <w:szCs w:val="24"/>
          <w:rtl/>
        </w:rPr>
        <w:t xml:space="preserve">. </w:t>
      </w:r>
      <w:r w:rsidRPr="000649ED">
        <w:rPr>
          <w:rFonts w:cs="David" w:hint="cs"/>
          <w:sz w:val="24"/>
          <w:szCs w:val="24"/>
          <w:rtl/>
        </w:rPr>
        <w:t>דברי</w:t>
      </w:r>
      <w:r w:rsidRPr="000649ED">
        <w:rPr>
          <w:rFonts w:cs="David"/>
          <w:sz w:val="24"/>
          <w:szCs w:val="24"/>
          <w:rtl/>
        </w:rPr>
        <w:t xml:space="preserve"> </w:t>
      </w:r>
      <w:r w:rsidRPr="000649ED">
        <w:rPr>
          <w:rFonts w:cs="David" w:hint="cs"/>
          <w:sz w:val="24"/>
          <w:szCs w:val="24"/>
          <w:rtl/>
        </w:rPr>
        <w:t>בית</w:t>
      </w:r>
      <w:r w:rsidRPr="000649ED">
        <w:rPr>
          <w:rFonts w:cs="David"/>
          <w:sz w:val="24"/>
          <w:szCs w:val="24"/>
          <w:rtl/>
        </w:rPr>
        <w:t xml:space="preserve"> </w:t>
      </w:r>
      <w:r w:rsidRPr="000649ED">
        <w:rPr>
          <w:rFonts w:cs="David" w:hint="cs"/>
          <w:sz w:val="24"/>
          <w:szCs w:val="24"/>
          <w:rtl/>
        </w:rPr>
        <w:t>המשפט</w:t>
      </w:r>
      <w:r w:rsidRPr="000649ED">
        <w:rPr>
          <w:rFonts w:cs="David"/>
          <w:sz w:val="24"/>
          <w:szCs w:val="24"/>
          <w:rtl/>
        </w:rPr>
        <w:t xml:space="preserve"> </w:t>
      </w:r>
      <w:r w:rsidRPr="000649ED">
        <w:rPr>
          <w:rFonts w:cs="David" w:hint="cs"/>
          <w:sz w:val="24"/>
          <w:szCs w:val="24"/>
          <w:rtl/>
        </w:rPr>
        <w:t>העליון</w:t>
      </w:r>
      <w:r w:rsidRPr="000649ED">
        <w:rPr>
          <w:rFonts w:cs="David"/>
          <w:sz w:val="24"/>
          <w:szCs w:val="24"/>
          <w:rtl/>
        </w:rPr>
        <w:t xml:space="preserve"> </w:t>
      </w:r>
      <w:proofErr w:type="spellStart"/>
      <w:r w:rsidRPr="000649ED">
        <w:rPr>
          <w:rFonts w:cs="David" w:hint="cs"/>
          <w:sz w:val="24"/>
          <w:szCs w:val="24"/>
          <w:rtl/>
        </w:rPr>
        <w:t>בבג</w:t>
      </w:r>
      <w:r w:rsidRPr="000649ED">
        <w:rPr>
          <w:rFonts w:cs="David"/>
          <w:sz w:val="24"/>
          <w:szCs w:val="24"/>
          <w:rtl/>
        </w:rPr>
        <w:t>"</w:t>
      </w:r>
      <w:r w:rsidRPr="000649ED">
        <w:rPr>
          <w:rFonts w:cs="David" w:hint="cs"/>
          <w:sz w:val="24"/>
          <w:szCs w:val="24"/>
          <w:rtl/>
        </w:rPr>
        <w:t>צ</w:t>
      </w:r>
      <w:proofErr w:type="spellEnd"/>
      <w:r w:rsidRPr="000649ED">
        <w:rPr>
          <w:rFonts w:cs="David"/>
          <w:sz w:val="24"/>
          <w:szCs w:val="24"/>
          <w:rtl/>
        </w:rPr>
        <w:t xml:space="preserve"> 244/00 </w:t>
      </w:r>
      <w:r w:rsidRPr="000649ED">
        <w:rPr>
          <w:rFonts w:cs="David" w:hint="cs"/>
          <w:b/>
          <w:bCs/>
          <w:sz w:val="24"/>
          <w:szCs w:val="24"/>
          <w:rtl/>
        </w:rPr>
        <w:t>עמותת</w:t>
      </w:r>
      <w:r w:rsidRPr="000649ED">
        <w:rPr>
          <w:rFonts w:cs="David"/>
          <w:b/>
          <w:bCs/>
          <w:sz w:val="24"/>
          <w:szCs w:val="24"/>
          <w:rtl/>
        </w:rPr>
        <w:t xml:space="preserve"> </w:t>
      </w:r>
      <w:r w:rsidRPr="000649ED">
        <w:rPr>
          <w:rFonts w:cs="David" w:hint="cs"/>
          <w:b/>
          <w:bCs/>
          <w:sz w:val="24"/>
          <w:szCs w:val="24"/>
          <w:rtl/>
        </w:rPr>
        <w:t>שיח</w:t>
      </w:r>
      <w:r w:rsidRPr="000649ED">
        <w:rPr>
          <w:rFonts w:cs="David"/>
          <w:b/>
          <w:bCs/>
          <w:sz w:val="24"/>
          <w:szCs w:val="24"/>
          <w:rtl/>
        </w:rPr>
        <w:t xml:space="preserve"> </w:t>
      </w:r>
      <w:r w:rsidRPr="000649ED">
        <w:rPr>
          <w:rFonts w:cs="David" w:hint="cs"/>
          <w:b/>
          <w:bCs/>
          <w:sz w:val="24"/>
          <w:szCs w:val="24"/>
          <w:rtl/>
        </w:rPr>
        <w:t>חדש</w:t>
      </w:r>
      <w:r w:rsidRPr="000649ED">
        <w:rPr>
          <w:rFonts w:cs="David"/>
          <w:b/>
          <w:bCs/>
          <w:sz w:val="24"/>
          <w:szCs w:val="24"/>
          <w:rtl/>
        </w:rPr>
        <w:t xml:space="preserve"> </w:t>
      </w:r>
      <w:r w:rsidRPr="000649ED">
        <w:rPr>
          <w:rFonts w:cs="David" w:hint="cs"/>
          <w:b/>
          <w:bCs/>
          <w:sz w:val="24"/>
          <w:szCs w:val="24"/>
          <w:rtl/>
        </w:rPr>
        <w:t>למען</w:t>
      </w:r>
      <w:r w:rsidRPr="000649ED">
        <w:rPr>
          <w:rFonts w:cs="David"/>
          <w:b/>
          <w:bCs/>
          <w:sz w:val="24"/>
          <w:szCs w:val="24"/>
          <w:rtl/>
        </w:rPr>
        <w:t xml:space="preserve"> </w:t>
      </w:r>
      <w:r w:rsidRPr="000649ED">
        <w:rPr>
          <w:rFonts w:cs="David" w:hint="cs"/>
          <w:b/>
          <w:bCs/>
          <w:sz w:val="24"/>
          <w:szCs w:val="24"/>
          <w:rtl/>
        </w:rPr>
        <w:t>השיח</w:t>
      </w:r>
      <w:r w:rsidRPr="000649ED">
        <w:rPr>
          <w:rFonts w:cs="David"/>
          <w:b/>
          <w:bCs/>
          <w:sz w:val="24"/>
          <w:szCs w:val="24"/>
          <w:rtl/>
        </w:rPr>
        <w:t xml:space="preserve"> </w:t>
      </w:r>
      <w:r w:rsidRPr="000649ED">
        <w:rPr>
          <w:rFonts w:cs="David" w:hint="cs"/>
          <w:b/>
          <w:bCs/>
          <w:sz w:val="24"/>
          <w:szCs w:val="24"/>
          <w:rtl/>
        </w:rPr>
        <w:t>הדמוקרטי</w:t>
      </w:r>
      <w:r w:rsidRPr="000649ED">
        <w:rPr>
          <w:rFonts w:cs="David"/>
          <w:b/>
          <w:bCs/>
          <w:sz w:val="24"/>
          <w:szCs w:val="24"/>
          <w:rtl/>
        </w:rPr>
        <w:t xml:space="preserve"> </w:t>
      </w:r>
      <w:r w:rsidRPr="000649ED">
        <w:rPr>
          <w:rFonts w:cs="David" w:hint="cs"/>
          <w:b/>
          <w:bCs/>
          <w:sz w:val="24"/>
          <w:szCs w:val="24"/>
          <w:rtl/>
        </w:rPr>
        <w:t>נגד</w:t>
      </w:r>
      <w:r w:rsidRPr="000649ED">
        <w:rPr>
          <w:rFonts w:cs="David"/>
          <w:b/>
          <w:bCs/>
          <w:sz w:val="24"/>
          <w:szCs w:val="24"/>
          <w:rtl/>
        </w:rPr>
        <w:t xml:space="preserve"> </w:t>
      </w:r>
      <w:r w:rsidRPr="000649ED">
        <w:rPr>
          <w:rFonts w:cs="David" w:hint="cs"/>
          <w:b/>
          <w:bCs/>
          <w:sz w:val="24"/>
          <w:szCs w:val="24"/>
          <w:rtl/>
        </w:rPr>
        <w:t>שר</w:t>
      </w:r>
      <w:r w:rsidRPr="000649ED">
        <w:rPr>
          <w:rFonts w:cs="David"/>
          <w:b/>
          <w:bCs/>
          <w:sz w:val="24"/>
          <w:szCs w:val="24"/>
          <w:rtl/>
        </w:rPr>
        <w:t xml:space="preserve"> </w:t>
      </w:r>
      <w:r w:rsidRPr="000649ED">
        <w:rPr>
          <w:rFonts w:cs="David" w:hint="cs"/>
          <w:b/>
          <w:bCs/>
          <w:sz w:val="24"/>
          <w:szCs w:val="24"/>
          <w:rtl/>
        </w:rPr>
        <w:t>התשתיות</w:t>
      </w:r>
      <w:r w:rsidRPr="000649ED">
        <w:rPr>
          <w:rFonts w:cs="David"/>
          <w:b/>
          <w:bCs/>
          <w:sz w:val="24"/>
          <w:szCs w:val="24"/>
          <w:rtl/>
        </w:rPr>
        <w:t xml:space="preserve"> </w:t>
      </w:r>
      <w:r w:rsidRPr="000649ED">
        <w:rPr>
          <w:rFonts w:cs="David" w:hint="cs"/>
          <w:b/>
          <w:bCs/>
          <w:sz w:val="24"/>
          <w:szCs w:val="24"/>
          <w:rtl/>
        </w:rPr>
        <w:t>הלאומיות</w:t>
      </w:r>
      <w:r w:rsidRPr="000649ED">
        <w:rPr>
          <w:rFonts w:cs="David"/>
          <w:b/>
          <w:bCs/>
          <w:sz w:val="24"/>
          <w:szCs w:val="24"/>
          <w:rtl/>
        </w:rPr>
        <w:t xml:space="preserve"> </w:t>
      </w:r>
      <w:r w:rsidRPr="000649ED">
        <w:rPr>
          <w:rFonts w:cs="David" w:hint="cs"/>
          <w:sz w:val="24"/>
          <w:szCs w:val="24"/>
          <w:rtl/>
        </w:rPr>
        <w:t>תק</w:t>
      </w:r>
      <w:r w:rsidRPr="000649ED">
        <w:rPr>
          <w:rFonts w:cs="David"/>
          <w:sz w:val="24"/>
          <w:szCs w:val="24"/>
          <w:rtl/>
        </w:rPr>
        <w:t>-</w:t>
      </w:r>
      <w:r w:rsidRPr="000649ED">
        <w:rPr>
          <w:rFonts w:cs="David" w:hint="cs"/>
          <w:sz w:val="24"/>
          <w:szCs w:val="24"/>
          <w:rtl/>
        </w:rPr>
        <w:t>על</w:t>
      </w:r>
      <w:r w:rsidRPr="000649ED">
        <w:rPr>
          <w:rFonts w:cs="David"/>
          <w:sz w:val="24"/>
          <w:szCs w:val="24"/>
          <w:rtl/>
        </w:rPr>
        <w:t xml:space="preserve"> 2001(4) 630, </w:t>
      </w:r>
      <w:r w:rsidR="002B5BE4" w:rsidRPr="000649ED">
        <w:rPr>
          <w:rFonts w:cs="David" w:hint="cs"/>
          <w:sz w:val="24"/>
          <w:szCs w:val="24"/>
          <w:rtl/>
        </w:rPr>
        <w:t xml:space="preserve">נאמרו אמנם בהקשר אחר אך </w:t>
      </w:r>
      <w:r w:rsidRPr="000649ED">
        <w:rPr>
          <w:rFonts w:cs="David" w:hint="cs"/>
          <w:sz w:val="24"/>
          <w:szCs w:val="24"/>
          <w:rtl/>
        </w:rPr>
        <w:t>יפים</w:t>
      </w:r>
      <w:r w:rsidRPr="000649ED">
        <w:rPr>
          <w:rFonts w:cs="David"/>
          <w:sz w:val="24"/>
          <w:szCs w:val="24"/>
          <w:rtl/>
        </w:rPr>
        <w:t xml:space="preserve"> </w:t>
      </w:r>
      <w:r w:rsidRPr="000649ED">
        <w:rPr>
          <w:rFonts w:cs="David" w:hint="cs"/>
          <w:sz w:val="24"/>
          <w:szCs w:val="24"/>
          <w:rtl/>
        </w:rPr>
        <w:t>גם</w:t>
      </w:r>
      <w:r w:rsidRPr="000649ED">
        <w:rPr>
          <w:rFonts w:cs="David"/>
          <w:sz w:val="24"/>
          <w:szCs w:val="24"/>
          <w:rtl/>
        </w:rPr>
        <w:t xml:space="preserve"> </w:t>
      </w:r>
      <w:r w:rsidRPr="000649ED">
        <w:rPr>
          <w:rFonts w:cs="David" w:hint="cs"/>
          <w:sz w:val="24"/>
          <w:szCs w:val="24"/>
          <w:rtl/>
        </w:rPr>
        <w:t>להיבט</w:t>
      </w:r>
      <w:r w:rsidRPr="000649ED">
        <w:rPr>
          <w:rFonts w:cs="David"/>
          <w:sz w:val="24"/>
          <w:szCs w:val="24"/>
          <w:rtl/>
        </w:rPr>
        <w:t xml:space="preserve"> </w:t>
      </w:r>
      <w:r w:rsidRPr="000649ED">
        <w:rPr>
          <w:rFonts w:cs="David" w:hint="cs"/>
          <w:sz w:val="24"/>
          <w:szCs w:val="24"/>
          <w:rtl/>
        </w:rPr>
        <w:t>התכנוני</w:t>
      </w:r>
      <w:r w:rsidRPr="000649ED">
        <w:rPr>
          <w:rFonts w:cs="David"/>
          <w:sz w:val="24"/>
          <w:szCs w:val="24"/>
          <w:rtl/>
        </w:rPr>
        <w:t xml:space="preserve"> </w:t>
      </w:r>
      <w:r w:rsidRPr="000649ED">
        <w:rPr>
          <w:rFonts w:cs="David" w:hint="cs"/>
          <w:sz w:val="24"/>
          <w:szCs w:val="24"/>
          <w:rtl/>
        </w:rPr>
        <w:t>שבו</w:t>
      </w:r>
      <w:r w:rsidRPr="000649ED">
        <w:rPr>
          <w:rFonts w:cs="David"/>
          <w:sz w:val="24"/>
          <w:szCs w:val="24"/>
          <w:rtl/>
        </w:rPr>
        <w:t xml:space="preserve"> </w:t>
      </w:r>
      <w:r w:rsidRPr="000649ED">
        <w:rPr>
          <w:rFonts w:cs="David" w:hint="cs"/>
          <w:sz w:val="24"/>
          <w:szCs w:val="24"/>
          <w:rtl/>
        </w:rPr>
        <w:t>עסקינן</w:t>
      </w:r>
      <w:r w:rsidRPr="000649ED">
        <w:rPr>
          <w:rFonts w:cs="David"/>
          <w:sz w:val="24"/>
          <w:szCs w:val="24"/>
          <w:rtl/>
        </w:rPr>
        <w:t xml:space="preserve">: </w:t>
      </w:r>
    </w:p>
    <w:p w:rsidR="00FF0419" w:rsidRPr="00822B90" w:rsidRDefault="00FF0419" w:rsidP="00FF0419">
      <w:pPr>
        <w:pStyle w:val="a3"/>
        <w:spacing w:line="360" w:lineRule="auto"/>
        <w:ind w:left="226"/>
        <w:jc w:val="both"/>
        <w:rPr>
          <w:rFonts w:cs="David"/>
          <w:sz w:val="24"/>
          <w:szCs w:val="24"/>
          <w:rtl/>
        </w:rPr>
        <w:pPrChange w:id="1155" w:author="Orit Cotev" w:date="2017-05-13T19:01:00Z">
          <w:pPr>
            <w:pStyle w:val="a3"/>
            <w:numPr>
              <w:numId w:val="2"/>
            </w:numPr>
            <w:spacing w:line="360" w:lineRule="auto"/>
            <w:ind w:left="226" w:hanging="425"/>
            <w:jc w:val="both"/>
          </w:pPr>
        </w:pPrChange>
      </w:pPr>
    </w:p>
    <w:p w:rsidR="00BA5AFD" w:rsidRDefault="003550D6" w:rsidP="000649ED">
      <w:pPr>
        <w:pStyle w:val="a3"/>
        <w:spacing w:line="360" w:lineRule="auto"/>
        <w:ind w:left="793" w:hanging="73"/>
        <w:jc w:val="both"/>
        <w:rPr>
          <w:ins w:id="1156" w:author="Orit Cotev" w:date="2017-05-13T19:01:00Z"/>
          <w:rFonts w:cs="David" w:hint="cs"/>
          <w:sz w:val="24"/>
          <w:szCs w:val="24"/>
          <w:rtl/>
        </w:rPr>
      </w:pPr>
      <w:r w:rsidRPr="003550D6">
        <w:rPr>
          <w:rFonts w:cs="David"/>
          <w:sz w:val="24"/>
          <w:szCs w:val="24"/>
          <w:rtl/>
        </w:rPr>
        <w:t>"</w:t>
      </w:r>
      <w:r w:rsidRPr="003550D6">
        <w:rPr>
          <w:rFonts w:cs="David" w:hint="cs"/>
          <w:sz w:val="24"/>
          <w:szCs w:val="24"/>
          <w:rtl/>
        </w:rPr>
        <w:t>המקרקעין</w:t>
      </w:r>
      <w:r w:rsidRPr="003550D6">
        <w:rPr>
          <w:rFonts w:cs="David"/>
          <w:sz w:val="24"/>
          <w:szCs w:val="24"/>
          <w:rtl/>
        </w:rPr>
        <w:t xml:space="preserve"> </w:t>
      </w:r>
      <w:r w:rsidRPr="003550D6">
        <w:rPr>
          <w:rFonts w:cs="David" w:hint="cs"/>
          <w:sz w:val="24"/>
          <w:szCs w:val="24"/>
          <w:rtl/>
        </w:rPr>
        <w:t>הם</w:t>
      </w:r>
      <w:r w:rsidRPr="003550D6">
        <w:rPr>
          <w:rFonts w:cs="David"/>
          <w:sz w:val="24"/>
          <w:szCs w:val="24"/>
          <w:rtl/>
        </w:rPr>
        <w:t xml:space="preserve"> </w:t>
      </w:r>
      <w:r w:rsidRPr="003550D6">
        <w:rPr>
          <w:rFonts w:cs="David" w:hint="cs"/>
          <w:sz w:val="24"/>
          <w:szCs w:val="24"/>
          <w:rtl/>
        </w:rPr>
        <w:t>נכס</w:t>
      </w:r>
      <w:r w:rsidRPr="003550D6">
        <w:rPr>
          <w:rFonts w:cs="David"/>
          <w:sz w:val="24"/>
          <w:szCs w:val="24"/>
          <w:rtl/>
        </w:rPr>
        <w:t xml:space="preserve"> </w:t>
      </w:r>
      <w:r w:rsidRPr="003550D6">
        <w:rPr>
          <w:rFonts w:cs="David" w:hint="cs"/>
          <w:sz w:val="24"/>
          <w:szCs w:val="24"/>
          <w:rtl/>
        </w:rPr>
        <w:t>יחיד</w:t>
      </w:r>
      <w:r w:rsidRPr="003550D6">
        <w:rPr>
          <w:rFonts w:cs="David"/>
          <w:sz w:val="24"/>
          <w:szCs w:val="24"/>
          <w:rtl/>
        </w:rPr>
        <w:t xml:space="preserve"> </w:t>
      </w:r>
      <w:r w:rsidRPr="003550D6">
        <w:rPr>
          <w:rFonts w:cs="David" w:hint="cs"/>
          <w:sz w:val="24"/>
          <w:szCs w:val="24"/>
          <w:rtl/>
        </w:rPr>
        <w:t>במינו</w:t>
      </w:r>
      <w:r w:rsidRPr="003550D6">
        <w:rPr>
          <w:rFonts w:cs="David"/>
          <w:sz w:val="24"/>
          <w:szCs w:val="24"/>
          <w:rtl/>
        </w:rPr>
        <w:t xml:space="preserve"> </w:t>
      </w:r>
      <w:r w:rsidRPr="003550D6">
        <w:rPr>
          <w:rFonts w:cs="David" w:hint="cs"/>
          <w:sz w:val="24"/>
          <w:szCs w:val="24"/>
          <w:rtl/>
        </w:rPr>
        <w:t>מבין</w:t>
      </w:r>
      <w:r w:rsidRPr="003550D6">
        <w:rPr>
          <w:rFonts w:cs="David"/>
          <w:sz w:val="24"/>
          <w:szCs w:val="24"/>
          <w:rtl/>
        </w:rPr>
        <w:t xml:space="preserve"> </w:t>
      </w:r>
      <w:r w:rsidRPr="003550D6">
        <w:rPr>
          <w:rFonts w:cs="David" w:hint="cs"/>
          <w:sz w:val="24"/>
          <w:szCs w:val="24"/>
          <w:rtl/>
        </w:rPr>
        <w:t>נכסיה</w:t>
      </w:r>
      <w:r w:rsidRPr="003550D6">
        <w:rPr>
          <w:rFonts w:cs="David"/>
          <w:sz w:val="24"/>
          <w:szCs w:val="24"/>
          <w:rtl/>
        </w:rPr>
        <w:t xml:space="preserve"> </w:t>
      </w:r>
      <w:r w:rsidRPr="003550D6">
        <w:rPr>
          <w:rFonts w:cs="David" w:hint="cs"/>
          <w:sz w:val="24"/>
          <w:szCs w:val="24"/>
          <w:rtl/>
        </w:rPr>
        <w:t>של</w:t>
      </w:r>
      <w:r w:rsidRPr="003550D6">
        <w:rPr>
          <w:rFonts w:cs="David"/>
          <w:sz w:val="24"/>
          <w:szCs w:val="24"/>
          <w:rtl/>
        </w:rPr>
        <w:t xml:space="preserve"> </w:t>
      </w:r>
      <w:r w:rsidRPr="003550D6">
        <w:rPr>
          <w:rFonts w:cs="David" w:hint="cs"/>
          <w:sz w:val="24"/>
          <w:szCs w:val="24"/>
          <w:rtl/>
        </w:rPr>
        <w:t>המדינה</w:t>
      </w:r>
      <w:r w:rsidRPr="003550D6">
        <w:rPr>
          <w:rFonts w:cs="David"/>
          <w:sz w:val="24"/>
          <w:szCs w:val="24"/>
          <w:rtl/>
        </w:rPr>
        <w:t xml:space="preserve">. </w:t>
      </w:r>
      <w:r w:rsidRPr="003550D6">
        <w:rPr>
          <w:rFonts w:cs="David" w:hint="cs"/>
          <w:sz w:val="24"/>
          <w:szCs w:val="24"/>
          <w:rtl/>
        </w:rPr>
        <w:t>קשר</w:t>
      </w:r>
      <w:r w:rsidRPr="003550D6">
        <w:rPr>
          <w:rFonts w:cs="David"/>
          <w:sz w:val="24"/>
          <w:szCs w:val="24"/>
          <w:rtl/>
        </w:rPr>
        <w:t xml:space="preserve"> </w:t>
      </w:r>
      <w:r w:rsidRPr="003550D6">
        <w:rPr>
          <w:rFonts w:cs="David" w:hint="cs"/>
          <w:sz w:val="24"/>
          <w:szCs w:val="24"/>
          <w:rtl/>
        </w:rPr>
        <w:t>להפריז</w:t>
      </w:r>
      <w:r w:rsidRPr="003550D6">
        <w:rPr>
          <w:rFonts w:cs="David"/>
          <w:sz w:val="24"/>
          <w:szCs w:val="24"/>
          <w:rtl/>
        </w:rPr>
        <w:t xml:space="preserve"> </w:t>
      </w:r>
      <w:r w:rsidRPr="003550D6">
        <w:rPr>
          <w:rFonts w:cs="David" w:hint="cs"/>
          <w:sz w:val="24"/>
          <w:szCs w:val="24"/>
          <w:rtl/>
        </w:rPr>
        <w:t>בחשיבותם</w:t>
      </w:r>
      <w:r w:rsidRPr="003550D6">
        <w:rPr>
          <w:rFonts w:cs="David"/>
          <w:sz w:val="24"/>
          <w:szCs w:val="24"/>
          <w:rtl/>
        </w:rPr>
        <w:t xml:space="preserve"> </w:t>
      </w:r>
      <w:r w:rsidRPr="003550D6">
        <w:rPr>
          <w:rFonts w:cs="David" w:hint="cs"/>
          <w:sz w:val="24"/>
          <w:szCs w:val="24"/>
          <w:rtl/>
        </w:rPr>
        <w:t>לחברה</w:t>
      </w:r>
      <w:r w:rsidRPr="003550D6">
        <w:rPr>
          <w:rFonts w:cs="David"/>
          <w:sz w:val="24"/>
          <w:szCs w:val="24"/>
          <w:rtl/>
        </w:rPr>
        <w:t xml:space="preserve"> </w:t>
      </w:r>
      <w:r w:rsidRPr="003550D6">
        <w:rPr>
          <w:rFonts w:cs="David" w:hint="cs"/>
          <w:sz w:val="24"/>
          <w:szCs w:val="24"/>
          <w:rtl/>
        </w:rPr>
        <w:t>ולמדינה</w:t>
      </w:r>
      <w:r w:rsidRPr="003550D6">
        <w:rPr>
          <w:rFonts w:cs="David"/>
          <w:sz w:val="24"/>
          <w:szCs w:val="24"/>
          <w:rtl/>
        </w:rPr>
        <w:t xml:space="preserve">. </w:t>
      </w:r>
      <w:r w:rsidRPr="003550D6">
        <w:rPr>
          <w:rFonts w:cs="David" w:hint="cs"/>
          <w:sz w:val="24"/>
          <w:szCs w:val="24"/>
          <w:rtl/>
        </w:rPr>
        <w:t>אם</w:t>
      </w:r>
      <w:r w:rsidRPr="003550D6">
        <w:rPr>
          <w:rFonts w:cs="David"/>
          <w:sz w:val="24"/>
          <w:szCs w:val="24"/>
          <w:rtl/>
        </w:rPr>
        <w:t xml:space="preserve"> </w:t>
      </w:r>
      <w:r w:rsidRPr="003550D6">
        <w:rPr>
          <w:rFonts w:cs="David" w:hint="cs"/>
          <w:sz w:val="24"/>
          <w:szCs w:val="24"/>
          <w:rtl/>
        </w:rPr>
        <w:t>האומה</w:t>
      </w:r>
      <w:r w:rsidRPr="003550D6">
        <w:rPr>
          <w:rFonts w:cs="David"/>
          <w:sz w:val="24"/>
          <w:szCs w:val="24"/>
          <w:rtl/>
        </w:rPr>
        <w:t xml:space="preserve"> </w:t>
      </w:r>
      <w:r w:rsidRPr="003550D6">
        <w:rPr>
          <w:rFonts w:cs="David" w:hint="cs"/>
          <w:sz w:val="24"/>
          <w:szCs w:val="24"/>
          <w:rtl/>
        </w:rPr>
        <w:t>ומפעלה</w:t>
      </w:r>
      <w:r w:rsidRPr="003550D6">
        <w:rPr>
          <w:rFonts w:cs="David"/>
          <w:sz w:val="24"/>
          <w:szCs w:val="24"/>
          <w:rtl/>
        </w:rPr>
        <w:t xml:space="preserve"> </w:t>
      </w:r>
      <w:r w:rsidRPr="003550D6">
        <w:rPr>
          <w:rFonts w:cs="David" w:hint="cs"/>
          <w:sz w:val="24"/>
          <w:szCs w:val="24"/>
          <w:rtl/>
        </w:rPr>
        <w:t>התרבותי</w:t>
      </w:r>
      <w:r w:rsidRPr="003550D6">
        <w:rPr>
          <w:rFonts w:cs="David"/>
          <w:sz w:val="24"/>
          <w:szCs w:val="24"/>
          <w:rtl/>
        </w:rPr>
        <w:t xml:space="preserve"> </w:t>
      </w:r>
      <w:r w:rsidRPr="003550D6">
        <w:rPr>
          <w:rFonts w:cs="David" w:hint="cs"/>
          <w:sz w:val="24"/>
          <w:szCs w:val="24"/>
          <w:rtl/>
        </w:rPr>
        <w:t>הם</w:t>
      </w:r>
      <w:r w:rsidRPr="003550D6">
        <w:rPr>
          <w:rFonts w:cs="David"/>
          <w:sz w:val="24"/>
          <w:szCs w:val="24"/>
          <w:rtl/>
        </w:rPr>
        <w:t xml:space="preserve"> "</w:t>
      </w:r>
      <w:r w:rsidRPr="003550D6">
        <w:rPr>
          <w:rFonts w:cs="David" w:hint="cs"/>
          <w:sz w:val="24"/>
          <w:szCs w:val="24"/>
          <w:rtl/>
        </w:rPr>
        <w:t>הנשמה</w:t>
      </w:r>
      <w:r w:rsidRPr="003550D6">
        <w:rPr>
          <w:rFonts w:cs="David"/>
          <w:sz w:val="24"/>
          <w:szCs w:val="24"/>
          <w:rtl/>
        </w:rPr>
        <w:t xml:space="preserve">" </w:t>
      </w:r>
      <w:r w:rsidRPr="003550D6">
        <w:rPr>
          <w:rFonts w:cs="David" w:hint="cs"/>
          <w:sz w:val="24"/>
          <w:szCs w:val="24"/>
          <w:rtl/>
        </w:rPr>
        <w:t>של</w:t>
      </w:r>
      <w:r w:rsidRPr="003550D6">
        <w:rPr>
          <w:rFonts w:cs="David"/>
          <w:sz w:val="24"/>
          <w:szCs w:val="24"/>
          <w:rtl/>
        </w:rPr>
        <w:t xml:space="preserve"> </w:t>
      </w:r>
      <w:r w:rsidRPr="003550D6">
        <w:rPr>
          <w:rFonts w:cs="David" w:hint="cs"/>
          <w:sz w:val="24"/>
          <w:szCs w:val="24"/>
          <w:rtl/>
        </w:rPr>
        <w:t>העם</w:t>
      </w:r>
      <w:r w:rsidRPr="003550D6">
        <w:rPr>
          <w:rFonts w:cs="David"/>
          <w:sz w:val="24"/>
          <w:szCs w:val="24"/>
          <w:rtl/>
        </w:rPr>
        <w:t xml:space="preserve">, </w:t>
      </w:r>
      <w:r w:rsidRPr="003550D6">
        <w:rPr>
          <w:rFonts w:cs="David" w:hint="cs"/>
          <w:sz w:val="24"/>
          <w:szCs w:val="24"/>
          <w:rtl/>
        </w:rPr>
        <w:t>הרי</w:t>
      </w:r>
      <w:r w:rsidRPr="003550D6">
        <w:rPr>
          <w:rFonts w:cs="David"/>
          <w:sz w:val="24"/>
          <w:szCs w:val="24"/>
          <w:rtl/>
        </w:rPr>
        <w:t xml:space="preserve"> </w:t>
      </w:r>
      <w:r w:rsidRPr="003550D6">
        <w:rPr>
          <w:rFonts w:cs="David" w:hint="cs"/>
          <w:sz w:val="24"/>
          <w:szCs w:val="24"/>
          <w:rtl/>
        </w:rPr>
        <w:t>שמקרקעיה</w:t>
      </w:r>
      <w:r w:rsidRPr="003550D6">
        <w:rPr>
          <w:rFonts w:cs="David"/>
          <w:sz w:val="24"/>
          <w:szCs w:val="24"/>
          <w:rtl/>
        </w:rPr>
        <w:t xml:space="preserve"> </w:t>
      </w:r>
      <w:r w:rsidRPr="003550D6">
        <w:rPr>
          <w:rFonts w:cs="David" w:hint="cs"/>
          <w:sz w:val="24"/>
          <w:szCs w:val="24"/>
          <w:rtl/>
        </w:rPr>
        <w:t>הם</w:t>
      </w:r>
      <w:r w:rsidRPr="003550D6">
        <w:rPr>
          <w:rFonts w:cs="David"/>
          <w:sz w:val="24"/>
          <w:szCs w:val="24"/>
          <w:rtl/>
        </w:rPr>
        <w:t xml:space="preserve"> "</w:t>
      </w:r>
      <w:r w:rsidRPr="003550D6">
        <w:rPr>
          <w:rFonts w:cs="David" w:hint="cs"/>
          <w:sz w:val="24"/>
          <w:szCs w:val="24"/>
          <w:rtl/>
        </w:rPr>
        <w:t>הגוף</w:t>
      </w:r>
      <w:r w:rsidRPr="003550D6">
        <w:rPr>
          <w:rFonts w:cs="David"/>
          <w:sz w:val="24"/>
          <w:szCs w:val="24"/>
          <w:rtl/>
        </w:rPr>
        <w:t xml:space="preserve">" </w:t>
      </w:r>
      <w:r w:rsidRPr="003550D6">
        <w:rPr>
          <w:rFonts w:cs="David" w:hint="cs"/>
          <w:sz w:val="24"/>
          <w:szCs w:val="24"/>
          <w:rtl/>
        </w:rPr>
        <w:t>שלו</w:t>
      </w:r>
      <w:r w:rsidRPr="003550D6">
        <w:rPr>
          <w:rFonts w:cs="David"/>
          <w:sz w:val="24"/>
          <w:szCs w:val="24"/>
          <w:rtl/>
        </w:rPr>
        <w:t xml:space="preserve">... </w:t>
      </w:r>
      <w:r w:rsidRPr="003550D6">
        <w:rPr>
          <w:rFonts w:cs="David" w:hint="cs"/>
          <w:sz w:val="24"/>
          <w:szCs w:val="24"/>
          <w:rtl/>
        </w:rPr>
        <w:t>על</w:t>
      </w:r>
      <w:r w:rsidRPr="003550D6">
        <w:rPr>
          <w:rFonts w:cs="David"/>
          <w:sz w:val="24"/>
          <w:szCs w:val="24"/>
          <w:rtl/>
        </w:rPr>
        <w:t xml:space="preserve"> </w:t>
      </w:r>
      <w:r w:rsidRPr="003550D6">
        <w:rPr>
          <w:rFonts w:cs="David" w:hint="cs"/>
          <w:sz w:val="24"/>
          <w:szCs w:val="24"/>
          <w:rtl/>
        </w:rPr>
        <w:t>כן</w:t>
      </w:r>
      <w:r w:rsidRPr="003550D6">
        <w:rPr>
          <w:rFonts w:cs="David"/>
          <w:sz w:val="24"/>
          <w:szCs w:val="24"/>
          <w:rtl/>
        </w:rPr>
        <w:t xml:space="preserve"> </w:t>
      </w:r>
      <w:r w:rsidRPr="003550D6">
        <w:rPr>
          <w:rFonts w:cs="David" w:hint="cs"/>
          <w:sz w:val="24"/>
          <w:szCs w:val="24"/>
          <w:rtl/>
        </w:rPr>
        <w:t>המקרקעין</w:t>
      </w:r>
      <w:r w:rsidRPr="003550D6">
        <w:rPr>
          <w:rFonts w:cs="David"/>
          <w:sz w:val="24"/>
          <w:szCs w:val="24"/>
          <w:rtl/>
        </w:rPr>
        <w:t xml:space="preserve"> </w:t>
      </w:r>
      <w:r w:rsidRPr="003550D6">
        <w:rPr>
          <w:rFonts w:cs="David" w:hint="cs"/>
          <w:sz w:val="24"/>
          <w:szCs w:val="24"/>
          <w:rtl/>
        </w:rPr>
        <w:t>הם</w:t>
      </w:r>
      <w:r w:rsidRPr="003550D6">
        <w:rPr>
          <w:rFonts w:cs="David"/>
          <w:sz w:val="24"/>
          <w:szCs w:val="24"/>
          <w:rtl/>
        </w:rPr>
        <w:t xml:space="preserve"> </w:t>
      </w:r>
      <w:r w:rsidRPr="003550D6">
        <w:rPr>
          <w:rFonts w:cs="David" w:hint="cs"/>
          <w:sz w:val="24"/>
          <w:szCs w:val="24"/>
          <w:rtl/>
        </w:rPr>
        <w:t>משאב</w:t>
      </w:r>
      <w:r w:rsidRPr="003550D6">
        <w:rPr>
          <w:rFonts w:cs="David"/>
          <w:sz w:val="24"/>
          <w:szCs w:val="24"/>
          <w:rtl/>
        </w:rPr>
        <w:t xml:space="preserve"> </w:t>
      </w:r>
      <w:r w:rsidRPr="003550D6">
        <w:rPr>
          <w:rFonts w:cs="David" w:hint="cs"/>
          <w:sz w:val="24"/>
          <w:szCs w:val="24"/>
          <w:rtl/>
        </w:rPr>
        <w:t>חיוני</w:t>
      </w:r>
      <w:r w:rsidRPr="003550D6">
        <w:rPr>
          <w:rFonts w:cs="David"/>
          <w:sz w:val="24"/>
          <w:szCs w:val="24"/>
          <w:rtl/>
        </w:rPr>
        <w:t xml:space="preserve"> </w:t>
      </w:r>
      <w:r w:rsidRPr="003550D6">
        <w:rPr>
          <w:rFonts w:cs="David" w:hint="cs"/>
          <w:sz w:val="24"/>
          <w:szCs w:val="24"/>
          <w:rtl/>
        </w:rPr>
        <w:t>מאין</w:t>
      </w:r>
      <w:r w:rsidRPr="003550D6">
        <w:rPr>
          <w:rFonts w:cs="David"/>
          <w:sz w:val="24"/>
          <w:szCs w:val="24"/>
          <w:rtl/>
        </w:rPr>
        <w:t xml:space="preserve"> </w:t>
      </w:r>
      <w:r w:rsidRPr="003550D6">
        <w:rPr>
          <w:rFonts w:cs="David" w:hint="cs"/>
          <w:sz w:val="24"/>
          <w:szCs w:val="24"/>
          <w:rtl/>
        </w:rPr>
        <w:t>כמותו</w:t>
      </w:r>
      <w:r w:rsidRPr="003550D6">
        <w:rPr>
          <w:rFonts w:cs="David"/>
          <w:sz w:val="24"/>
          <w:szCs w:val="24"/>
          <w:rtl/>
        </w:rPr>
        <w:t xml:space="preserve"> </w:t>
      </w:r>
      <w:r w:rsidRPr="003550D6">
        <w:rPr>
          <w:rFonts w:cs="David" w:hint="cs"/>
          <w:sz w:val="24"/>
          <w:szCs w:val="24"/>
          <w:rtl/>
        </w:rPr>
        <w:t>ובעל</w:t>
      </w:r>
      <w:r w:rsidRPr="003550D6">
        <w:rPr>
          <w:rFonts w:cs="David"/>
          <w:sz w:val="24"/>
          <w:szCs w:val="24"/>
          <w:rtl/>
        </w:rPr>
        <w:t xml:space="preserve"> </w:t>
      </w:r>
      <w:r w:rsidRPr="003550D6">
        <w:rPr>
          <w:rFonts w:cs="David" w:hint="cs"/>
          <w:sz w:val="24"/>
          <w:szCs w:val="24"/>
          <w:rtl/>
        </w:rPr>
        <w:t>ערך</w:t>
      </w:r>
      <w:r w:rsidRPr="003550D6">
        <w:rPr>
          <w:rFonts w:cs="David"/>
          <w:sz w:val="24"/>
          <w:szCs w:val="24"/>
          <w:rtl/>
        </w:rPr>
        <w:t xml:space="preserve"> </w:t>
      </w:r>
      <w:r w:rsidRPr="003550D6">
        <w:rPr>
          <w:rFonts w:cs="David" w:hint="cs"/>
          <w:sz w:val="24"/>
          <w:szCs w:val="24"/>
          <w:rtl/>
        </w:rPr>
        <w:t>רב</w:t>
      </w:r>
      <w:r w:rsidRPr="003550D6">
        <w:rPr>
          <w:rFonts w:cs="David"/>
          <w:sz w:val="24"/>
          <w:szCs w:val="24"/>
          <w:rtl/>
        </w:rPr>
        <w:t xml:space="preserve">. </w:t>
      </w:r>
      <w:r w:rsidRPr="003550D6">
        <w:rPr>
          <w:rFonts w:cs="David" w:hint="cs"/>
          <w:sz w:val="24"/>
          <w:szCs w:val="24"/>
          <w:rtl/>
        </w:rPr>
        <w:t>יש</w:t>
      </w:r>
      <w:r w:rsidRPr="003550D6">
        <w:rPr>
          <w:rFonts w:cs="David"/>
          <w:sz w:val="24"/>
          <w:szCs w:val="24"/>
          <w:rtl/>
        </w:rPr>
        <w:t xml:space="preserve"> </w:t>
      </w:r>
      <w:r w:rsidRPr="003550D6">
        <w:rPr>
          <w:rFonts w:cs="David" w:hint="cs"/>
          <w:sz w:val="24"/>
          <w:szCs w:val="24"/>
          <w:rtl/>
        </w:rPr>
        <w:t>להם</w:t>
      </w:r>
      <w:r w:rsidRPr="003550D6">
        <w:rPr>
          <w:rFonts w:cs="David"/>
          <w:sz w:val="24"/>
          <w:szCs w:val="24"/>
          <w:rtl/>
        </w:rPr>
        <w:t xml:space="preserve"> </w:t>
      </w:r>
      <w:r w:rsidRPr="003550D6">
        <w:rPr>
          <w:rFonts w:cs="David" w:hint="cs"/>
          <w:sz w:val="24"/>
          <w:szCs w:val="24"/>
          <w:rtl/>
        </w:rPr>
        <w:t>חשיבות</w:t>
      </w:r>
      <w:r w:rsidRPr="003550D6">
        <w:rPr>
          <w:rFonts w:cs="David"/>
          <w:sz w:val="24"/>
          <w:szCs w:val="24"/>
          <w:rtl/>
        </w:rPr>
        <w:t xml:space="preserve"> </w:t>
      </w:r>
      <w:r w:rsidRPr="003550D6">
        <w:rPr>
          <w:rFonts w:cs="David" w:hint="cs"/>
          <w:sz w:val="24"/>
          <w:szCs w:val="24"/>
          <w:rtl/>
        </w:rPr>
        <w:t>גדולה</w:t>
      </w:r>
      <w:r w:rsidRPr="003550D6">
        <w:rPr>
          <w:rFonts w:cs="David"/>
          <w:sz w:val="24"/>
          <w:szCs w:val="24"/>
          <w:rtl/>
        </w:rPr>
        <w:t xml:space="preserve"> </w:t>
      </w:r>
      <w:r w:rsidRPr="003550D6">
        <w:rPr>
          <w:rFonts w:cs="David" w:hint="cs"/>
          <w:sz w:val="24"/>
          <w:szCs w:val="24"/>
          <w:rtl/>
        </w:rPr>
        <w:t>במיוחד</w:t>
      </w:r>
      <w:r w:rsidRPr="003550D6">
        <w:rPr>
          <w:rFonts w:cs="David"/>
          <w:sz w:val="24"/>
          <w:szCs w:val="24"/>
          <w:rtl/>
        </w:rPr>
        <w:t xml:space="preserve"> </w:t>
      </w:r>
      <w:r w:rsidRPr="003550D6">
        <w:rPr>
          <w:rFonts w:cs="David" w:hint="cs"/>
          <w:sz w:val="24"/>
          <w:szCs w:val="24"/>
          <w:rtl/>
        </w:rPr>
        <w:t>במדינה</w:t>
      </w:r>
      <w:r w:rsidRPr="003550D6">
        <w:rPr>
          <w:rFonts w:cs="David"/>
          <w:sz w:val="24"/>
          <w:szCs w:val="24"/>
          <w:rtl/>
        </w:rPr>
        <w:t xml:space="preserve"> </w:t>
      </w:r>
      <w:r w:rsidRPr="003550D6">
        <w:rPr>
          <w:rFonts w:cs="David" w:hint="cs"/>
          <w:sz w:val="24"/>
          <w:szCs w:val="24"/>
          <w:rtl/>
        </w:rPr>
        <w:t>כמו</w:t>
      </w:r>
      <w:r w:rsidRPr="003550D6">
        <w:rPr>
          <w:rFonts w:cs="David"/>
          <w:sz w:val="24"/>
          <w:szCs w:val="24"/>
          <w:rtl/>
        </w:rPr>
        <w:t xml:space="preserve"> </w:t>
      </w:r>
      <w:r w:rsidRPr="003550D6">
        <w:rPr>
          <w:rFonts w:cs="David" w:hint="cs"/>
          <w:sz w:val="24"/>
          <w:szCs w:val="24"/>
          <w:rtl/>
        </w:rPr>
        <w:t>ישראל</w:t>
      </w:r>
      <w:r w:rsidRPr="003550D6">
        <w:rPr>
          <w:rFonts w:cs="David"/>
          <w:sz w:val="24"/>
          <w:szCs w:val="24"/>
          <w:rtl/>
        </w:rPr>
        <w:t xml:space="preserve">, </w:t>
      </w:r>
      <w:r w:rsidRPr="003550D6">
        <w:rPr>
          <w:rFonts w:cs="David" w:hint="cs"/>
          <w:sz w:val="24"/>
          <w:szCs w:val="24"/>
          <w:rtl/>
        </w:rPr>
        <w:t>אשר</w:t>
      </w:r>
      <w:r w:rsidRPr="003550D6">
        <w:rPr>
          <w:rFonts w:cs="David"/>
          <w:sz w:val="24"/>
          <w:szCs w:val="24"/>
          <w:rtl/>
        </w:rPr>
        <w:t xml:space="preserve"> </w:t>
      </w:r>
      <w:r w:rsidRPr="003550D6">
        <w:rPr>
          <w:rFonts w:cs="David" w:hint="cs"/>
          <w:sz w:val="24"/>
          <w:szCs w:val="24"/>
          <w:rtl/>
        </w:rPr>
        <w:t>גבולותיה</w:t>
      </w:r>
      <w:r w:rsidRPr="003550D6">
        <w:rPr>
          <w:rFonts w:cs="David"/>
          <w:sz w:val="24"/>
          <w:szCs w:val="24"/>
          <w:rtl/>
        </w:rPr>
        <w:t xml:space="preserve"> </w:t>
      </w:r>
      <w:r w:rsidRPr="003550D6">
        <w:rPr>
          <w:rFonts w:cs="David" w:hint="cs"/>
          <w:sz w:val="24"/>
          <w:szCs w:val="24"/>
          <w:rtl/>
        </w:rPr>
        <w:t>צרים</w:t>
      </w:r>
      <w:r w:rsidRPr="003550D6">
        <w:rPr>
          <w:rFonts w:cs="David"/>
          <w:sz w:val="24"/>
          <w:szCs w:val="24"/>
          <w:rtl/>
        </w:rPr>
        <w:t xml:space="preserve">, </w:t>
      </w:r>
      <w:r w:rsidRPr="003550D6">
        <w:rPr>
          <w:rFonts w:cs="David" w:hint="cs"/>
          <w:sz w:val="24"/>
          <w:szCs w:val="24"/>
          <w:rtl/>
        </w:rPr>
        <w:t>צפיפות</w:t>
      </w:r>
      <w:r w:rsidRPr="003550D6">
        <w:rPr>
          <w:rFonts w:cs="David"/>
          <w:sz w:val="24"/>
          <w:szCs w:val="24"/>
          <w:rtl/>
        </w:rPr>
        <w:t xml:space="preserve"> </w:t>
      </w:r>
      <w:r w:rsidRPr="003550D6">
        <w:rPr>
          <w:rFonts w:cs="David" w:hint="cs"/>
          <w:sz w:val="24"/>
          <w:szCs w:val="24"/>
          <w:rtl/>
        </w:rPr>
        <w:t>האוכלוסייה</w:t>
      </w:r>
      <w:r w:rsidRPr="003550D6">
        <w:rPr>
          <w:rFonts w:cs="David"/>
          <w:sz w:val="24"/>
          <w:szCs w:val="24"/>
          <w:rtl/>
        </w:rPr>
        <w:t xml:space="preserve"> </w:t>
      </w:r>
      <w:r w:rsidRPr="003550D6">
        <w:rPr>
          <w:rFonts w:cs="David" w:hint="cs"/>
          <w:sz w:val="24"/>
          <w:szCs w:val="24"/>
          <w:rtl/>
        </w:rPr>
        <w:t>בה</w:t>
      </w:r>
      <w:r w:rsidRPr="003550D6">
        <w:rPr>
          <w:rFonts w:cs="David"/>
          <w:sz w:val="24"/>
          <w:szCs w:val="24"/>
          <w:rtl/>
        </w:rPr>
        <w:t xml:space="preserve"> </w:t>
      </w:r>
      <w:r w:rsidRPr="003550D6">
        <w:rPr>
          <w:rFonts w:cs="David" w:hint="cs"/>
          <w:sz w:val="24"/>
          <w:szCs w:val="24"/>
          <w:rtl/>
        </w:rPr>
        <w:t>גדולה</w:t>
      </w:r>
      <w:r w:rsidRPr="003550D6">
        <w:rPr>
          <w:rFonts w:cs="David"/>
          <w:sz w:val="24"/>
          <w:szCs w:val="24"/>
          <w:rtl/>
        </w:rPr>
        <w:t xml:space="preserve"> </w:t>
      </w:r>
      <w:r w:rsidRPr="003550D6">
        <w:rPr>
          <w:rFonts w:cs="David" w:hint="cs"/>
          <w:sz w:val="24"/>
          <w:szCs w:val="24"/>
          <w:rtl/>
        </w:rPr>
        <w:t>ובהיותה</w:t>
      </w:r>
      <w:r w:rsidRPr="003550D6">
        <w:rPr>
          <w:rFonts w:cs="David"/>
          <w:sz w:val="24"/>
          <w:szCs w:val="24"/>
          <w:rtl/>
        </w:rPr>
        <w:t xml:space="preserve"> </w:t>
      </w:r>
      <w:r w:rsidRPr="003550D6">
        <w:rPr>
          <w:rFonts w:cs="David" w:hint="cs"/>
          <w:sz w:val="24"/>
          <w:szCs w:val="24"/>
          <w:rtl/>
        </w:rPr>
        <w:t>ארץ</w:t>
      </w:r>
      <w:r w:rsidRPr="003550D6">
        <w:rPr>
          <w:rFonts w:cs="David"/>
          <w:sz w:val="24"/>
          <w:szCs w:val="24"/>
          <w:rtl/>
        </w:rPr>
        <w:t xml:space="preserve"> </w:t>
      </w:r>
      <w:r w:rsidRPr="003550D6">
        <w:rPr>
          <w:rFonts w:cs="David" w:hint="cs"/>
          <w:sz w:val="24"/>
          <w:szCs w:val="24"/>
          <w:rtl/>
        </w:rPr>
        <w:t>קולטת</w:t>
      </w:r>
      <w:r w:rsidRPr="003550D6">
        <w:rPr>
          <w:rFonts w:cs="David"/>
          <w:sz w:val="24"/>
          <w:szCs w:val="24"/>
          <w:rtl/>
        </w:rPr>
        <w:t xml:space="preserve"> </w:t>
      </w:r>
      <w:r w:rsidRPr="003550D6">
        <w:rPr>
          <w:rFonts w:cs="David" w:hint="cs"/>
          <w:sz w:val="24"/>
          <w:szCs w:val="24"/>
          <w:rtl/>
        </w:rPr>
        <w:t>עולים</w:t>
      </w:r>
      <w:r w:rsidRPr="003550D6">
        <w:rPr>
          <w:rFonts w:cs="David"/>
          <w:sz w:val="24"/>
          <w:szCs w:val="24"/>
          <w:rtl/>
        </w:rPr>
        <w:t xml:space="preserve">. </w:t>
      </w:r>
      <w:r w:rsidRPr="003550D6">
        <w:rPr>
          <w:rFonts w:cs="David" w:hint="cs"/>
          <w:sz w:val="24"/>
          <w:szCs w:val="24"/>
          <w:rtl/>
        </w:rPr>
        <w:t>אי</w:t>
      </w:r>
      <w:r w:rsidRPr="003550D6">
        <w:rPr>
          <w:rFonts w:cs="David"/>
          <w:sz w:val="24"/>
          <w:szCs w:val="24"/>
          <w:rtl/>
        </w:rPr>
        <w:t xml:space="preserve"> </w:t>
      </w:r>
      <w:r w:rsidRPr="003550D6">
        <w:rPr>
          <w:rFonts w:cs="David" w:hint="cs"/>
          <w:sz w:val="24"/>
          <w:szCs w:val="24"/>
          <w:rtl/>
        </w:rPr>
        <w:t>אפשר</w:t>
      </w:r>
      <w:r w:rsidRPr="003550D6">
        <w:rPr>
          <w:rFonts w:cs="David"/>
          <w:sz w:val="24"/>
          <w:szCs w:val="24"/>
          <w:rtl/>
        </w:rPr>
        <w:t xml:space="preserve"> </w:t>
      </w:r>
      <w:r w:rsidRPr="003550D6">
        <w:rPr>
          <w:rFonts w:cs="David" w:hint="cs"/>
          <w:sz w:val="24"/>
          <w:szCs w:val="24"/>
          <w:rtl/>
        </w:rPr>
        <w:t>לייצר</w:t>
      </w:r>
      <w:r w:rsidRPr="003550D6">
        <w:rPr>
          <w:rFonts w:cs="David"/>
          <w:sz w:val="24"/>
          <w:szCs w:val="24"/>
          <w:rtl/>
        </w:rPr>
        <w:t xml:space="preserve"> </w:t>
      </w:r>
      <w:r w:rsidRPr="003550D6">
        <w:rPr>
          <w:rFonts w:cs="David" w:hint="cs"/>
          <w:sz w:val="24"/>
          <w:szCs w:val="24"/>
          <w:rtl/>
        </w:rPr>
        <w:t>קרקע</w:t>
      </w:r>
      <w:r w:rsidRPr="003550D6">
        <w:rPr>
          <w:rFonts w:cs="David"/>
          <w:sz w:val="24"/>
          <w:szCs w:val="24"/>
          <w:rtl/>
        </w:rPr>
        <w:t xml:space="preserve">, </w:t>
      </w:r>
      <w:r w:rsidRPr="003550D6">
        <w:rPr>
          <w:rFonts w:cs="David" w:hint="cs"/>
          <w:sz w:val="24"/>
          <w:szCs w:val="24"/>
          <w:rtl/>
        </w:rPr>
        <w:t>ועל</w:t>
      </w:r>
      <w:r w:rsidRPr="003550D6">
        <w:rPr>
          <w:rFonts w:cs="David"/>
          <w:sz w:val="24"/>
          <w:szCs w:val="24"/>
          <w:rtl/>
        </w:rPr>
        <w:t xml:space="preserve"> </w:t>
      </w:r>
      <w:r w:rsidRPr="003550D6">
        <w:rPr>
          <w:rFonts w:cs="David" w:hint="cs"/>
          <w:sz w:val="24"/>
          <w:szCs w:val="24"/>
          <w:rtl/>
        </w:rPr>
        <w:t>כן</w:t>
      </w:r>
      <w:r w:rsidRPr="003550D6">
        <w:rPr>
          <w:rFonts w:cs="David"/>
          <w:sz w:val="24"/>
          <w:szCs w:val="24"/>
          <w:rtl/>
        </w:rPr>
        <w:t xml:space="preserve"> </w:t>
      </w:r>
      <w:r w:rsidRPr="003550D6">
        <w:rPr>
          <w:rFonts w:cs="David" w:hint="cs"/>
          <w:sz w:val="24"/>
          <w:szCs w:val="24"/>
          <w:rtl/>
        </w:rPr>
        <w:t>על</w:t>
      </w:r>
      <w:r w:rsidRPr="003550D6">
        <w:rPr>
          <w:rFonts w:cs="David"/>
          <w:sz w:val="24"/>
          <w:szCs w:val="24"/>
          <w:rtl/>
        </w:rPr>
        <w:t xml:space="preserve"> </w:t>
      </w:r>
      <w:r w:rsidRPr="003550D6">
        <w:rPr>
          <w:rFonts w:cs="David" w:hint="cs"/>
          <w:sz w:val="24"/>
          <w:szCs w:val="24"/>
          <w:rtl/>
        </w:rPr>
        <w:t>המדינה</w:t>
      </w:r>
      <w:r w:rsidRPr="003550D6">
        <w:rPr>
          <w:rFonts w:cs="David"/>
          <w:sz w:val="24"/>
          <w:szCs w:val="24"/>
          <w:rtl/>
        </w:rPr>
        <w:t xml:space="preserve"> </w:t>
      </w:r>
      <w:r w:rsidRPr="003550D6">
        <w:rPr>
          <w:rFonts w:cs="David" w:hint="cs"/>
          <w:sz w:val="24"/>
          <w:szCs w:val="24"/>
          <w:rtl/>
        </w:rPr>
        <w:t>לכלכל</w:t>
      </w:r>
      <w:r w:rsidRPr="003550D6">
        <w:rPr>
          <w:rFonts w:cs="David"/>
          <w:sz w:val="24"/>
          <w:szCs w:val="24"/>
          <w:rtl/>
        </w:rPr>
        <w:t xml:space="preserve"> </w:t>
      </w:r>
      <w:r w:rsidRPr="003550D6">
        <w:rPr>
          <w:rFonts w:cs="David" w:hint="cs"/>
          <w:sz w:val="24"/>
          <w:szCs w:val="24"/>
          <w:rtl/>
        </w:rPr>
        <w:t>את</w:t>
      </w:r>
      <w:r w:rsidRPr="003550D6">
        <w:rPr>
          <w:rFonts w:cs="David"/>
          <w:sz w:val="24"/>
          <w:szCs w:val="24"/>
          <w:rtl/>
        </w:rPr>
        <w:t xml:space="preserve"> </w:t>
      </w:r>
      <w:r w:rsidRPr="003550D6">
        <w:rPr>
          <w:rFonts w:cs="David" w:hint="cs"/>
          <w:sz w:val="24"/>
          <w:szCs w:val="24"/>
          <w:rtl/>
        </w:rPr>
        <w:t>צעדיה</w:t>
      </w:r>
      <w:r w:rsidRPr="003550D6">
        <w:rPr>
          <w:rFonts w:cs="David"/>
          <w:sz w:val="24"/>
          <w:szCs w:val="24"/>
          <w:rtl/>
        </w:rPr>
        <w:t xml:space="preserve"> </w:t>
      </w:r>
      <w:r w:rsidRPr="003550D6">
        <w:rPr>
          <w:rFonts w:cs="David" w:hint="cs"/>
          <w:sz w:val="24"/>
          <w:szCs w:val="24"/>
          <w:rtl/>
        </w:rPr>
        <w:t>בהתחשב</w:t>
      </w:r>
      <w:r w:rsidRPr="003550D6">
        <w:rPr>
          <w:rFonts w:cs="David"/>
          <w:sz w:val="24"/>
          <w:szCs w:val="24"/>
          <w:rtl/>
        </w:rPr>
        <w:t xml:space="preserve"> </w:t>
      </w:r>
      <w:r w:rsidRPr="003550D6">
        <w:rPr>
          <w:rFonts w:cs="David" w:hint="cs"/>
          <w:sz w:val="24"/>
          <w:szCs w:val="24"/>
          <w:rtl/>
        </w:rPr>
        <w:t>במצאי</w:t>
      </w:r>
      <w:r w:rsidRPr="003550D6">
        <w:rPr>
          <w:rFonts w:cs="David"/>
          <w:sz w:val="24"/>
          <w:szCs w:val="24"/>
          <w:rtl/>
        </w:rPr>
        <w:t xml:space="preserve"> </w:t>
      </w:r>
      <w:r w:rsidRPr="003550D6">
        <w:rPr>
          <w:rFonts w:cs="David" w:hint="cs"/>
          <w:sz w:val="24"/>
          <w:szCs w:val="24"/>
          <w:rtl/>
        </w:rPr>
        <w:t>המקרקעין</w:t>
      </w:r>
      <w:r w:rsidRPr="003550D6">
        <w:rPr>
          <w:rFonts w:cs="David"/>
          <w:sz w:val="24"/>
          <w:szCs w:val="24"/>
          <w:rtl/>
        </w:rPr>
        <w:t xml:space="preserve"> </w:t>
      </w:r>
      <w:r w:rsidRPr="003550D6">
        <w:rPr>
          <w:rFonts w:cs="David" w:hint="cs"/>
          <w:sz w:val="24"/>
          <w:szCs w:val="24"/>
          <w:rtl/>
        </w:rPr>
        <w:t>שבידה</w:t>
      </w:r>
      <w:r w:rsidRPr="003550D6">
        <w:rPr>
          <w:rFonts w:cs="David"/>
          <w:sz w:val="24"/>
          <w:szCs w:val="24"/>
          <w:rtl/>
        </w:rPr>
        <w:t>..."</w:t>
      </w:r>
    </w:p>
    <w:p w:rsidR="00FF0419" w:rsidRPr="000649ED" w:rsidRDefault="00FF0419" w:rsidP="000649ED">
      <w:pPr>
        <w:pStyle w:val="a3"/>
        <w:spacing w:line="360" w:lineRule="auto"/>
        <w:ind w:left="793" w:hanging="73"/>
        <w:jc w:val="both"/>
        <w:rPr>
          <w:rFonts w:cs="David"/>
          <w:sz w:val="24"/>
          <w:szCs w:val="24"/>
          <w:rtl/>
        </w:rPr>
      </w:pPr>
    </w:p>
    <w:p w:rsidR="001C671A" w:rsidRDefault="000649ED" w:rsidP="000649ED">
      <w:pPr>
        <w:pStyle w:val="a3"/>
        <w:numPr>
          <w:ilvl w:val="0"/>
          <w:numId w:val="2"/>
        </w:numPr>
        <w:spacing w:line="360" w:lineRule="auto"/>
        <w:ind w:left="226" w:hanging="425"/>
        <w:jc w:val="both"/>
        <w:rPr>
          <w:rFonts w:cs="David"/>
          <w:sz w:val="24"/>
          <w:szCs w:val="24"/>
        </w:rPr>
      </w:pPr>
      <w:r>
        <w:rPr>
          <w:rFonts w:cs="David" w:hint="cs"/>
          <w:sz w:val="24"/>
          <w:szCs w:val="24"/>
          <w:rtl/>
        </w:rPr>
        <w:t>התו</w:t>
      </w:r>
      <w:r w:rsidR="00F1127A">
        <w:rPr>
          <w:rFonts w:cs="David" w:hint="cs"/>
          <w:sz w:val="24"/>
          <w:szCs w:val="24"/>
          <w:rtl/>
        </w:rPr>
        <w:t>צ</w:t>
      </w:r>
      <w:r>
        <w:rPr>
          <w:rFonts w:cs="David" w:hint="cs"/>
          <w:sz w:val="24"/>
          <w:szCs w:val="24"/>
          <w:rtl/>
        </w:rPr>
        <w:t xml:space="preserve">ר התכנוני הוא אפוא הכרעה ערכית בדבר העדפות שונות. </w:t>
      </w:r>
      <w:r w:rsidR="00AC5134">
        <w:rPr>
          <w:rFonts w:cs="David" w:hint="cs"/>
          <w:sz w:val="24"/>
          <w:szCs w:val="24"/>
          <w:rtl/>
        </w:rPr>
        <w:t>השאלה שבה עלינו להכריע מעמידה זה מול זה אינ</w:t>
      </w:r>
      <w:r w:rsidR="001C671A">
        <w:rPr>
          <w:rFonts w:cs="David" w:hint="cs"/>
          <w:sz w:val="24"/>
          <w:szCs w:val="24"/>
          <w:rtl/>
        </w:rPr>
        <w:t>ט</w:t>
      </w:r>
      <w:r w:rsidR="00AC5134">
        <w:rPr>
          <w:rFonts w:cs="David" w:hint="cs"/>
          <w:sz w:val="24"/>
          <w:szCs w:val="24"/>
          <w:rtl/>
        </w:rPr>
        <w:t>רסים של פיתוח לרבות אינטרסים של הפרט</w:t>
      </w:r>
      <w:ins w:id="1157" w:author="Orit Cotev" w:date="2017-05-13T19:02:00Z">
        <w:r w:rsidR="00FF0419">
          <w:rPr>
            <w:rFonts w:cs="David" w:hint="cs"/>
            <w:sz w:val="24"/>
            <w:szCs w:val="24"/>
            <w:rtl/>
          </w:rPr>
          <w:t>,</w:t>
        </w:r>
      </w:ins>
      <w:r w:rsidR="00AC5134">
        <w:rPr>
          <w:rFonts w:cs="David" w:hint="cs"/>
          <w:sz w:val="24"/>
          <w:szCs w:val="24"/>
          <w:rtl/>
        </w:rPr>
        <w:t xml:space="preserve"> אל מול שיקולים של שמירה על השטחים הפתוחים. </w:t>
      </w:r>
      <w:r w:rsidR="001C671A">
        <w:rPr>
          <w:rFonts w:cs="David" w:hint="cs"/>
          <w:sz w:val="24"/>
          <w:szCs w:val="24"/>
          <w:rtl/>
        </w:rPr>
        <w:t xml:space="preserve">מובן שגם אינטרסים של עידוד התיירות מצויים על הפרק וכל אחת מהאפשרויות </w:t>
      </w:r>
      <w:r w:rsidR="001C671A">
        <w:rPr>
          <w:rFonts w:cs="David"/>
          <w:sz w:val="24"/>
          <w:szCs w:val="24"/>
          <w:rtl/>
        </w:rPr>
        <w:t>–</w:t>
      </w:r>
      <w:r w:rsidR="001C671A">
        <w:rPr>
          <w:rFonts w:cs="David" w:hint="cs"/>
          <w:sz w:val="24"/>
          <w:szCs w:val="24"/>
          <w:rtl/>
        </w:rPr>
        <w:t xml:space="preserve"> אישור התכנית ודחייתה </w:t>
      </w:r>
      <w:r w:rsidR="001C671A">
        <w:rPr>
          <w:rFonts w:cs="David"/>
          <w:sz w:val="24"/>
          <w:szCs w:val="24"/>
          <w:rtl/>
        </w:rPr>
        <w:t>–</w:t>
      </w:r>
      <w:r w:rsidR="001C671A">
        <w:rPr>
          <w:rFonts w:cs="David" w:hint="cs"/>
          <w:sz w:val="24"/>
          <w:szCs w:val="24"/>
          <w:rtl/>
        </w:rPr>
        <w:t xml:space="preserve"> נותנת מענה מסוג אחר לאינטרס זה.</w:t>
      </w:r>
    </w:p>
    <w:p w:rsidR="00BA5AFD" w:rsidRDefault="000649ED" w:rsidP="00F1127A">
      <w:pPr>
        <w:pStyle w:val="a3"/>
        <w:numPr>
          <w:ilvl w:val="0"/>
          <w:numId w:val="2"/>
        </w:numPr>
        <w:spacing w:line="360" w:lineRule="auto"/>
        <w:ind w:left="226" w:hanging="425"/>
        <w:jc w:val="both"/>
        <w:rPr>
          <w:rFonts w:cs="David"/>
          <w:sz w:val="24"/>
          <w:szCs w:val="24"/>
        </w:rPr>
      </w:pPr>
      <w:r>
        <w:rPr>
          <w:rFonts w:cs="David" w:hint="cs"/>
          <w:sz w:val="24"/>
          <w:szCs w:val="24"/>
          <w:rtl/>
        </w:rPr>
        <w:t>הפס</w:t>
      </w:r>
      <w:r w:rsidR="00F1127A">
        <w:rPr>
          <w:rFonts w:cs="David" w:hint="cs"/>
          <w:sz w:val="24"/>
          <w:szCs w:val="24"/>
          <w:rtl/>
        </w:rPr>
        <w:t>י</w:t>
      </w:r>
      <w:r w:rsidR="00473A13" w:rsidRPr="00AC5134">
        <w:rPr>
          <w:rFonts w:cs="David" w:hint="cs"/>
          <w:sz w:val="24"/>
          <w:szCs w:val="24"/>
          <w:rtl/>
        </w:rPr>
        <w:t>קה</w:t>
      </w:r>
      <w:r w:rsidR="00AF22D0" w:rsidRPr="00AC5134">
        <w:rPr>
          <w:rFonts w:cs="David" w:hint="cs"/>
          <w:sz w:val="24"/>
          <w:szCs w:val="24"/>
          <w:rtl/>
        </w:rPr>
        <w:t xml:space="preserve"> פירשה בצורה רחבה </w:t>
      </w:r>
      <w:r w:rsidR="00473A13" w:rsidRPr="00AC5134">
        <w:rPr>
          <w:rFonts w:cs="David"/>
          <w:sz w:val="24"/>
          <w:szCs w:val="24"/>
          <w:rtl/>
        </w:rPr>
        <w:t xml:space="preserve"> </w:t>
      </w:r>
      <w:r w:rsidR="00473A13" w:rsidRPr="00AC5134">
        <w:rPr>
          <w:rFonts w:cs="David" w:hint="cs"/>
          <w:sz w:val="24"/>
          <w:szCs w:val="24"/>
          <w:rtl/>
        </w:rPr>
        <w:t>את</w:t>
      </w:r>
      <w:r w:rsidR="00F1127A">
        <w:rPr>
          <w:rFonts w:cs="David" w:hint="cs"/>
          <w:sz w:val="24"/>
          <w:szCs w:val="24"/>
          <w:rtl/>
        </w:rPr>
        <w:t xml:space="preserve"> </w:t>
      </w:r>
      <w:r w:rsidR="00473A13" w:rsidRPr="00AC5134">
        <w:rPr>
          <w:rFonts w:cs="David"/>
          <w:sz w:val="24"/>
          <w:szCs w:val="24"/>
          <w:rtl/>
        </w:rPr>
        <w:t>"</w:t>
      </w:r>
      <w:r w:rsidR="00473A13" w:rsidRPr="00AC5134">
        <w:rPr>
          <w:rFonts w:cs="David" w:hint="cs"/>
          <w:sz w:val="24"/>
          <w:szCs w:val="24"/>
          <w:rtl/>
        </w:rPr>
        <w:t>שיקולי</w:t>
      </w:r>
      <w:r w:rsidR="00473A13" w:rsidRPr="00AC5134">
        <w:rPr>
          <w:rFonts w:cs="David"/>
          <w:sz w:val="24"/>
          <w:szCs w:val="24"/>
          <w:rtl/>
        </w:rPr>
        <w:t xml:space="preserve"> </w:t>
      </w:r>
      <w:r w:rsidR="00F1127A">
        <w:rPr>
          <w:rFonts w:cs="David" w:hint="cs"/>
          <w:sz w:val="24"/>
          <w:szCs w:val="24"/>
          <w:rtl/>
        </w:rPr>
        <w:t>ה</w:t>
      </w:r>
      <w:r w:rsidR="00473A13" w:rsidRPr="00AC5134">
        <w:rPr>
          <w:rFonts w:cs="David" w:hint="cs"/>
          <w:sz w:val="24"/>
          <w:szCs w:val="24"/>
          <w:rtl/>
        </w:rPr>
        <w:t>תכנון</w:t>
      </w:r>
      <w:r w:rsidR="00473A13" w:rsidRPr="00AC5134">
        <w:rPr>
          <w:rFonts w:cs="David"/>
          <w:sz w:val="24"/>
          <w:szCs w:val="24"/>
          <w:rtl/>
        </w:rPr>
        <w:t xml:space="preserve">" </w:t>
      </w:r>
      <w:r w:rsidR="00BA5AFD" w:rsidRPr="00AC5134">
        <w:rPr>
          <w:rFonts w:cs="David" w:hint="cs"/>
          <w:sz w:val="24"/>
          <w:szCs w:val="24"/>
          <w:rtl/>
        </w:rPr>
        <w:t xml:space="preserve">שאותם נדרשים מוסדות התכנון לשקול בעת </w:t>
      </w:r>
      <w:r w:rsidR="00473A13" w:rsidRPr="00AC5134">
        <w:rPr>
          <w:rFonts w:cs="David" w:hint="cs"/>
          <w:sz w:val="24"/>
          <w:szCs w:val="24"/>
          <w:rtl/>
        </w:rPr>
        <w:t>איזון האינטרסים</w:t>
      </w:r>
      <w:r w:rsidR="00BA5AFD" w:rsidRPr="00AC5134">
        <w:rPr>
          <w:rFonts w:cs="David" w:hint="cs"/>
          <w:sz w:val="24"/>
          <w:szCs w:val="24"/>
          <w:rtl/>
        </w:rPr>
        <w:t xml:space="preserve"> וההכרעה בינ</w:t>
      </w:r>
      <w:r w:rsidR="009B46D6" w:rsidRPr="00AC5134">
        <w:rPr>
          <w:rFonts w:cs="David" w:hint="cs"/>
          <w:sz w:val="24"/>
          <w:szCs w:val="24"/>
          <w:rtl/>
        </w:rPr>
        <w:t>י</w:t>
      </w:r>
      <w:r w:rsidR="00BA5AFD" w:rsidRPr="00AC5134">
        <w:rPr>
          <w:rFonts w:cs="David" w:hint="cs"/>
          <w:sz w:val="24"/>
          <w:szCs w:val="24"/>
          <w:rtl/>
        </w:rPr>
        <w:t>הם.</w:t>
      </w:r>
      <w:r w:rsidR="00AC5134" w:rsidRPr="00AC5134">
        <w:rPr>
          <w:rFonts w:cs="David" w:hint="cs"/>
          <w:b/>
          <w:bCs/>
          <w:sz w:val="24"/>
          <w:szCs w:val="24"/>
          <w:rtl/>
        </w:rPr>
        <w:t xml:space="preserve"> </w:t>
      </w:r>
      <w:r w:rsidR="00AC5134" w:rsidRPr="000649ED">
        <w:rPr>
          <w:rFonts w:cs="David" w:hint="cs"/>
          <w:sz w:val="24"/>
          <w:szCs w:val="24"/>
          <w:rtl/>
        </w:rPr>
        <w:t>ואכן</w:t>
      </w:r>
      <w:r w:rsidR="00AC5134" w:rsidRPr="000649ED">
        <w:rPr>
          <w:rFonts w:cs="David"/>
          <w:sz w:val="24"/>
          <w:szCs w:val="24"/>
          <w:rtl/>
        </w:rPr>
        <w:t xml:space="preserve">, </w:t>
      </w:r>
      <w:r w:rsidR="00AC5134" w:rsidRPr="000649ED">
        <w:rPr>
          <w:rFonts w:cs="David" w:hint="cs"/>
          <w:sz w:val="24"/>
          <w:szCs w:val="24"/>
          <w:rtl/>
        </w:rPr>
        <w:t>במדינה</w:t>
      </w:r>
      <w:r w:rsidR="00AC5134" w:rsidRPr="000649ED">
        <w:rPr>
          <w:rFonts w:cs="David"/>
          <w:sz w:val="24"/>
          <w:szCs w:val="24"/>
          <w:rtl/>
        </w:rPr>
        <w:t xml:space="preserve"> </w:t>
      </w:r>
      <w:r w:rsidR="00AC5134" w:rsidRPr="000649ED">
        <w:rPr>
          <w:rFonts w:cs="David" w:hint="cs"/>
          <w:sz w:val="24"/>
          <w:szCs w:val="24"/>
          <w:rtl/>
        </w:rPr>
        <w:t>קטנה</w:t>
      </w:r>
      <w:r w:rsidR="00AC5134" w:rsidRPr="000649ED">
        <w:rPr>
          <w:rFonts w:cs="David"/>
          <w:sz w:val="24"/>
          <w:szCs w:val="24"/>
          <w:rtl/>
        </w:rPr>
        <w:t xml:space="preserve"> </w:t>
      </w:r>
      <w:r w:rsidR="00AC5134" w:rsidRPr="000649ED">
        <w:rPr>
          <w:rFonts w:cs="David" w:hint="cs"/>
          <w:sz w:val="24"/>
          <w:szCs w:val="24"/>
          <w:rtl/>
        </w:rPr>
        <w:t>כשלנו</w:t>
      </w:r>
      <w:r w:rsidR="00AC5134" w:rsidRPr="000649ED">
        <w:rPr>
          <w:rFonts w:cs="David"/>
          <w:sz w:val="24"/>
          <w:szCs w:val="24"/>
          <w:rtl/>
        </w:rPr>
        <w:t xml:space="preserve">, </w:t>
      </w:r>
      <w:r w:rsidR="00AC5134" w:rsidRPr="000649ED">
        <w:rPr>
          <w:rFonts w:cs="David" w:hint="cs"/>
          <w:sz w:val="24"/>
          <w:szCs w:val="24"/>
          <w:rtl/>
        </w:rPr>
        <w:t>שבה</w:t>
      </w:r>
      <w:r w:rsidR="00AC5134" w:rsidRPr="000649ED">
        <w:rPr>
          <w:rFonts w:cs="David"/>
          <w:sz w:val="24"/>
          <w:szCs w:val="24"/>
          <w:rtl/>
        </w:rPr>
        <w:t xml:space="preserve"> </w:t>
      </w:r>
      <w:r w:rsidR="00AC5134" w:rsidRPr="000649ED">
        <w:rPr>
          <w:rFonts w:cs="David" w:hint="cs"/>
          <w:sz w:val="24"/>
          <w:szCs w:val="24"/>
          <w:rtl/>
        </w:rPr>
        <w:t>משאב</w:t>
      </w:r>
      <w:r w:rsidR="00AC5134" w:rsidRPr="000649ED">
        <w:rPr>
          <w:rFonts w:cs="David"/>
          <w:sz w:val="24"/>
          <w:szCs w:val="24"/>
          <w:rtl/>
        </w:rPr>
        <w:t xml:space="preserve"> </w:t>
      </w:r>
      <w:r w:rsidR="00AC5134" w:rsidRPr="000649ED">
        <w:rPr>
          <w:rFonts w:cs="David" w:hint="cs"/>
          <w:sz w:val="24"/>
          <w:szCs w:val="24"/>
          <w:rtl/>
        </w:rPr>
        <w:t>הקרקע</w:t>
      </w:r>
      <w:r w:rsidR="00AC5134" w:rsidRPr="000649ED">
        <w:rPr>
          <w:rFonts w:cs="David"/>
          <w:sz w:val="24"/>
          <w:szCs w:val="24"/>
          <w:rtl/>
        </w:rPr>
        <w:t xml:space="preserve"> </w:t>
      </w:r>
      <w:r w:rsidR="00AC5134" w:rsidRPr="000649ED">
        <w:rPr>
          <w:rFonts w:cs="David" w:hint="cs"/>
          <w:sz w:val="24"/>
          <w:szCs w:val="24"/>
          <w:rtl/>
        </w:rPr>
        <w:t>הוא</w:t>
      </w:r>
      <w:r w:rsidR="00AC5134" w:rsidRPr="000649ED">
        <w:rPr>
          <w:rFonts w:cs="David"/>
          <w:sz w:val="24"/>
          <w:szCs w:val="24"/>
          <w:rtl/>
        </w:rPr>
        <w:t xml:space="preserve"> </w:t>
      </w:r>
      <w:r w:rsidR="00AC5134" w:rsidRPr="000649ED">
        <w:rPr>
          <w:rFonts w:cs="David" w:hint="cs"/>
          <w:sz w:val="24"/>
          <w:szCs w:val="24"/>
          <w:rtl/>
        </w:rPr>
        <w:t>משאב</w:t>
      </w:r>
      <w:r w:rsidR="00AC5134" w:rsidRPr="000649ED">
        <w:rPr>
          <w:rFonts w:cs="David"/>
          <w:sz w:val="24"/>
          <w:szCs w:val="24"/>
          <w:rtl/>
        </w:rPr>
        <w:t xml:space="preserve"> </w:t>
      </w:r>
      <w:r w:rsidR="00AC5134" w:rsidRPr="000649ED">
        <w:rPr>
          <w:rFonts w:cs="David" w:hint="cs"/>
          <w:sz w:val="24"/>
          <w:szCs w:val="24"/>
          <w:rtl/>
        </w:rPr>
        <w:t>מוגבל</w:t>
      </w:r>
      <w:r w:rsidR="00F1127A">
        <w:rPr>
          <w:rFonts w:cs="David" w:hint="cs"/>
          <w:sz w:val="24"/>
          <w:szCs w:val="24"/>
          <w:rtl/>
        </w:rPr>
        <w:t xml:space="preserve"> ה</w:t>
      </w:r>
      <w:r w:rsidR="00AC5134" w:rsidRPr="000649ED">
        <w:rPr>
          <w:rFonts w:cs="David" w:hint="cs"/>
          <w:sz w:val="24"/>
          <w:szCs w:val="24"/>
          <w:rtl/>
        </w:rPr>
        <w:t>חשוף</w:t>
      </w:r>
      <w:r w:rsidR="00AC5134" w:rsidRPr="000649ED">
        <w:rPr>
          <w:rFonts w:cs="David"/>
          <w:sz w:val="24"/>
          <w:szCs w:val="24"/>
          <w:rtl/>
        </w:rPr>
        <w:t xml:space="preserve"> </w:t>
      </w:r>
      <w:r w:rsidR="00AC5134" w:rsidRPr="000649ED">
        <w:rPr>
          <w:rFonts w:cs="David" w:hint="cs"/>
          <w:sz w:val="24"/>
          <w:szCs w:val="24"/>
          <w:rtl/>
        </w:rPr>
        <w:t>לכליה</w:t>
      </w:r>
      <w:r w:rsidR="00F1127A">
        <w:rPr>
          <w:rFonts w:cs="David" w:hint="cs"/>
          <w:sz w:val="24"/>
          <w:szCs w:val="24"/>
          <w:rtl/>
        </w:rPr>
        <w:t>,</w:t>
      </w:r>
      <w:r w:rsidR="00AC5134" w:rsidRPr="000649ED">
        <w:rPr>
          <w:rFonts w:cs="David"/>
          <w:sz w:val="24"/>
          <w:szCs w:val="24"/>
          <w:rtl/>
        </w:rPr>
        <w:t xml:space="preserve"> </w:t>
      </w:r>
      <w:r w:rsidR="00AC5134">
        <w:rPr>
          <w:rFonts w:cs="David" w:hint="cs"/>
          <w:sz w:val="24"/>
          <w:szCs w:val="24"/>
          <w:rtl/>
        </w:rPr>
        <w:t xml:space="preserve">ושבה </w:t>
      </w:r>
      <w:r w:rsidR="00F1127A">
        <w:rPr>
          <w:rFonts w:cs="David" w:hint="cs"/>
          <w:sz w:val="24"/>
          <w:szCs w:val="24"/>
          <w:rtl/>
        </w:rPr>
        <w:t>נדרש מענה</w:t>
      </w:r>
      <w:r w:rsidR="00AC5134" w:rsidRPr="000649ED">
        <w:rPr>
          <w:rFonts w:cs="David"/>
          <w:sz w:val="24"/>
          <w:szCs w:val="24"/>
          <w:rtl/>
        </w:rPr>
        <w:t xml:space="preserve"> </w:t>
      </w:r>
      <w:r w:rsidR="00AC5134" w:rsidRPr="000649ED">
        <w:rPr>
          <w:rFonts w:cs="David" w:hint="cs"/>
          <w:sz w:val="24"/>
          <w:szCs w:val="24"/>
          <w:rtl/>
        </w:rPr>
        <w:t>לצרכי</w:t>
      </w:r>
      <w:r w:rsidR="00AC5134" w:rsidRPr="000649ED">
        <w:rPr>
          <w:rFonts w:cs="David"/>
          <w:sz w:val="24"/>
          <w:szCs w:val="24"/>
          <w:rtl/>
        </w:rPr>
        <w:t xml:space="preserve"> </w:t>
      </w:r>
      <w:r w:rsidR="00AC5134" w:rsidRPr="000649ED">
        <w:rPr>
          <w:rFonts w:cs="David" w:hint="cs"/>
          <w:sz w:val="24"/>
          <w:szCs w:val="24"/>
          <w:rtl/>
        </w:rPr>
        <w:t>ציבור</w:t>
      </w:r>
      <w:r w:rsidR="00AC5134" w:rsidRPr="000649ED">
        <w:rPr>
          <w:rFonts w:cs="David"/>
          <w:sz w:val="24"/>
          <w:szCs w:val="24"/>
          <w:rtl/>
        </w:rPr>
        <w:t xml:space="preserve"> </w:t>
      </w:r>
      <w:r w:rsidR="00AC5134" w:rsidRPr="000649ED">
        <w:rPr>
          <w:rFonts w:cs="David" w:hint="cs"/>
          <w:sz w:val="24"/>
          <w:szCs w:val="24"/>
          <w:rtl/>
        </w:rPr>
        <w:t>רבים</w:t>
      </w:r>
      <w:r w:rsidR="00AC5134" w:rsidRPr="000649ED">
        <w:rPr>
          <w:rFonts w:cs="David"/>
          <w:sz w:val="24"/>
          <w:szCs w:val="24"/>
          <w:rtl/>
        </w:rPr>
        <w:t xml:space="preserve"> </w:t>
      </w:r>
      <w:r w:rsidR="00AC5134" w:rsidRPr="000649ED">
        <w:rPr>
          <w:rFonts w:cs="David" w:hint="cs"/>
          <w:sz w:val="24"/>
          <w:szCs w:val="24"/>
          <w:rtl/>
        </w:rPr>
        <w:t>ומגוונים</w:t>
      </w:r>
      <w:r w:rsidR="00AC5134" w:rsidRPr="000649ED">
        <w:rPr>
          <w:rFonts w:cs="David"/>
          <w:sz w:val="24"/>
          <w:szCs w:val="24"/>
          <w:rtl/>
        </w:rPr>
        <w:t xml:space="preserve">, </w:t>
      </w:r>
      <w:r w:rsidR="00AC5134" w:rsidRPr="000649ED">
        <w:rPr>
          <w:rFonts w:cs="David" w:hint="cs"/>
          <w:sz w:val="24"/>
          <w:szCs w:val="24"/>
          <w:rtl/>
        </w:rPr>
        <w:t>אך</w:t>
      </w:r>
      <w:r w:rsidR="00AC5134" w:rsidRPr="000649ED">
        <w:rPr>
          <w:rFonts w:cs="David"/>
          <w:sz w:val="24"/>
          <w:szCs w:val="24"/>
          <w:rtl/>
        </w:rPr>
        <w:t xml:space="preserve"> </w:t>
      </w:r>
      <w:r w:rsidR="00AC5134" w:rsidRPr="000649ED">
        <w:rPr>
          <w:rFonts w:cs="David" w:hint="cs"/>
          <w:sz w:val="24"/>
          <w:szCs w:val="24"/>
          <w:rtl/>
        </w:rPr>
        <w:t>טבעי</w:t>
      </w:r>
      <w:r w:rsidR="00AC5134" w:rsidRPr="000649ED">
        <w:rPr>
          <w:rFonts w:cs="David"/>
          <w:sz w:val="24"/>
          <w:szCs w:val="24"/>
          <w:rtl/>
        </w:rPr>
        <w:t xml:space="preserve"> </w:t>
      </w:r>
      <w:r w:rsidR="00AC5134" w:rsidRPr="000649ED">
        <w:rPr>
          <w:rFonts w:cs="David" w:hint="cs"/>
          <w:sz w:val="24"/>
          <w:szCs w:val="24"/>
          <w:rtl/>
        </w:rPr>
        <w:t>הוא</w:t>
      </w:r>
      <w:r w:rsidR="00AC5134" w:rsidRPr="000649ED">
        <w:rPr>
          <w:rFonts w:cs="David"/>
          <w:sz w:val="24"/>
          <w:szCs w:val="24"/>
          <w:rtl/>
        </w:rPr>
        <w:t xml:space="preserve"> </w:t>
      </w:r>
      <w:r w:rsidR="00AC5134" w:rsidRPr="000649ED">
        <w:rPr>
          <w:rFonts w:cs="David" w:hint="cs"/>
          <w:sz w:val="24"/>
          <w:szCs w:val="24"/>
          <w:rtl/>
        </w:rPr>
        <w:t>שצרכי</w:t>
      </w:r>
      <w:r w:rsidR="00AC5134" w:rsidRPr="000649ED">
        <w:rPr>
          <w:rFonts w:cs="David"/>
          <w:sz w:val="24"/>
          <w:szCs w:val="24"/>
          <w:rtl/>
        </w:rPr>
        <w:t xml:space="preserve"> </w:t>
      </w:r>
      <w:r w:rsidR="00AC5134" w:rsidRPr="000649ED">
        <w:rPr>
          <w:rFonts w:cs="David" w:hint="cs"/>
          <w:sz w:val="24"/>
          <w:szCs w:val="24"/>
          <w:rtl/>
        </w:rPr>
        <w:t>שמירת</w:t>
      </w:r>
      <w:r w:rsidR="00AC5134" w:rsidRPr="000649ED">
        <w:rPr>
          <w:rFonts w:cs="David"/>
          <w:sz w:val="24"/>
          <w:szCs w:val="24"/>
          <w:rtl/>
        </w:rPr>
        <w:t xml:space="preserve"> </w:t>
      </w:r>
      <w:r w:rsidR="00AC5134" w:rsidRPr="000649ED">
        <w:rPr>
          <w:rFonts w:cs="David" w:hint="cs"/>
          <w:sz w:val="24"/>
          <w:szCs w:val="24"/>
          <w:rtl/>
        </w:rPr>
        <w:t>הטבע</w:t>
      </w:r>
      <w:r w:rsidR="00AC5134" w:rsidRPr="000649ED">
        <w:rPr>
          <w:rFonts w:cs="David"/>
          <w:sz w:val="24"/>
          <w:szCs w:val="24"/>
          <w:rtl/>
        </w:rPr>
        <w:t xml:space="preserve"> </w:t>
      </w:r>
      <w:r w:rsidR="00AC5134" w:rsidRPr="000649ED">
        <w:rPr>
          <w:rFonts w:cs="David" w:hint="cs"/>
          <w:sz w:val="24"/>
          <w:szCs w:val="24"/>
          <w:rtl/>
        </w:rPr>
        <w:t>יתנגשו</w:t>
      </w:r>
      <w:r w:rsidR="00AC5134" w:rsidRPr="000649ED">
        <w:rPr>
          <w:rFonts w:cs="David"/>
          <w:sz w:val="24"/>
          <w:szCs w:val="24"/>
          <w:rtl/>
        </w:rPr>
        <w:t xml:space="preserve"> </w:t>
      </w:r>
      <w:r w:rsidR="00AC5134" w:rsidRPr="000649ED">
        <w:rPr>
          <w:rFonts w:cs="David" w:hint="cs"/>
          <w:sz w:val="24"/>
          <w:szCs w:val="24"/>
          <w:rtl/>
        </w:rPr>
        <w:t>עם</w:t>
      </w:r>
      <w:r w:rsidR="00AC5134" w:rsidRPr="000649ED">
        <w:rPr>
          <w:rFonts w:cs="David"/>
          <w:sz w:val="24"/>
          <w:szCs w:val="24"/>
          <w:rtl/>
        </w:rPr>
        <w:t xml:space="preserve"> </w:t>
      </w:r>
      <w:r w:rsidR="00AC5134" w:rsidRPr="000649ED">
        <w:rPr>
          <w:rFonts w:cs="David" w:hint="cs"/>
          <w:sz w:val="24"/>
          <w:szCs w:val="24"/>
          <w:rtl/>
        </w:rPr>
        <w:t>צרכי</w:t>
      </w:r>
      <w:r w:rsidR="00AC5134" w:rsidRPr="000649ED">
        <w:rPr>
          <w:rFonts w:cs="David"/>
          <w:sz w:val="24"/>
          <w:szCs w:val="24"/>
          <w:rtl/>
        </w:rPr>
        <w:t xml:space="preserve"> </w:t>
      </w:r>
      <w:r w:rsidR="00AC5134" w:rsidRPr="000649ED">
        <w:rPr>
          <w:rFonts w:cs="David" w:hint="cs"/>
          <w:sz w:val="24"/>
          <w:szCs w:val="24"/>
          <w:rtl/>
        </w:rPr>
        <w:t>הפיתוח</w:t>
      </w:r>
      <w:r w:rsidR="00AC5134" w:rsidRPr="000649ED">
        <w:rPr>
          <w:rFonts w:cs="David"/>
          <w:sz w:val="24"/>
          <w:szCs w:val="24"/>
          <w:rtl/>
        </w:rPr>
        <w:t xml:space="preserve"> </w:t>
      </w:r>
      <w:r w:rsidR="00AC5134" w:rsidRPr="000649ED">
        <w:rPr>
          <w:rFonts w:cs="David" w:hint="cs"/>
          <w:sz w:val="24"/>
          <w:szCs w:val="24"/>
          <w:rtl/>
        </w:rPr>
        <w:t>והקדמה</w:t>
      </w:r>
      <w:r w:rsidR="00AC5134" w:rsidRPr="000649ED">
        <w:rPr>
          <w:rFonts w:cs="David"/>
          <w:sz w:val="24"/>
          <w:szCs w:val="24"/>
          <w:rtl/>
        </w:rPr>
        <w:t xml:space="preserve">, </w:t>
      </w:r>
      <w:r w:rsidR="00AC5134" w:rsidRPr="000649ED">
        <w:rPr>
          <w:rFonts w:cs="David" w:hint="cs"/>
          <w:sz w:val="24"/>
          <w:szCs w:val="24"/>
          <w:rtl/>
        </w:rPr>
        <w:t>והשאלה</w:t>
      </w:r>
      <w:r w:rsidR="00AC5134" w:rsidRPr="000649ED">
        <w:rPr>
          <w:rFonts w:cs="David"/>
          <w:sz w:val="24"/>
          <w:szCs w:val="24"/>
          <w:rtl/>
        </w:rPr>
        <w:t xml:space="preserve"> - </w:t>
      </w:r>
      <w:r w:rsidR="00AC5134" w:rsidRPr="000649ED">
        <w:rPr>
          <w:rFonts w:cs="David" w:hint="cs"/>
          <w:sz w:val="24"/>
          <w:szCs w:val="24"/>
          <w:rtl/>
        </w:rPr>
        <w:t>שהמענה</w:t>
      </w:r>
      <w:r w:rsidR="00AC5134" w:rsidRPr="000649ED">
        <w:rPr>
          <w:rFonts w:cs="David"/>
          <w:sz w:val="24"/>
          <w:szCs w:val="24"/>
          <w:rtl/>
        </w:rPr>
        <w:t xml:space="preserve"> </w:t>
      </w:r>
      <w:r w:rsidR="00AC5134" w:rsidRPr="000649ED">
        <w:rPr>
          <w:rFonts w:cs="David" w:hint="cs"/>
          <w:sz w:val="24"/>
          <w:szCs w:val="24"/>
          <w:rtl/>
        </w:rPr>
        <w:t>לה</w:t>
      </w:r>
      <w:r w:rsidR="00AC5134" w:rsidRPr="000649ED">
        <w:rPr>
          <w:rFonts w:cs="David"/>
          <w:sz w:val="24"/>
          <w:szCs w:val="24"/>
          <w:rtl/>
        </w:rPr>
        <w:t xml:space="preserve"> </w:t>
      </w:r>
      <w:r w:rsidR="00AC5134" w:rsidRPr="000649ED">
        <w:rPr>
          <w:rFonts w:cs="David" w:hint="cs"/>
          <w:sz w:val="24"/>
          <w:szCs w:val="24"/>
          <w:rtl/>
        </w:rPr>
        <w:t>אינו</w:t>
      </w:r>
      <w:r w:rsidR="00AC5134" w:rsidRPr="000649ED">
        <w:rPr>
          <w:rFonts w:cs="David"/>
          <w:sz w:val="24"/>
          <w:szCs w:val="24"/>
          <w:rtl/>
        </w:rPr>
        <w:t xml:space="preserve"> </w:t>
      </w:r>
      <w:r w:rsidR="00AC5134" w:rsidRPr="000649ED">
        <w:rPr>
          <w:rFonts w:cs="David" w:hint="cs"/>
          <w:sz w:val="24"/>
          <w:szCs w:val="24"/>
          <w:rtl/>
        </w:rPr>
        <w:t>פשוט</w:t>
      </w:r>
      <w:r w:rsidR="00AC5134" w:rsidRPr="000649ED">
        <w:rPr>
          <w:rFonts w:cs="David"/>
          <w:sz w:val="24"/>
          <w:szCs w:val="24"/>
          <w:rtl/>
        </w:rPr>
        <w:t xml:space="preserve"> </w:t>
      </w:r>
      <w:r w:rsidR="00AC5134" w:rsidRPr="000649ED">
        <w:rPr>
          <w:rFonts w:cs="David" w:hint="cs"/>
          <w:sz w:val="24"/>
          <w:szCs w:val="24"/>
          <w:rtl/>
        </w:rPr>
        <w:t>כלל</w:t>
      </w:r>
      <w:r w:rsidR="00AC5134" w:rsidRPr="000649ED">
        <w:rPr>
          <w:rFonts w:cs="David"/>
          <w:sz w:val="24"/>
          <w:szCs w:val="24"/>
          <w:rtl/>
        </w:rPr>
        <w:t xml:space="preserve"> </w:t>
      </w:r>
      <w:r w:rsidR="00AC5134" w:rsidRPr="000649ED">
        <w:rPr>
          <w:rFonts w:cs="David" w:hint="cs"/>
          <w:sz w:val="24"/>
          <w:szCs w:val="24"/>
          <w:rtl/>
        </w:rPr>
        <w:t>ועיקר</w:t>
      </w:r>
      <w:r w:rsidR="00AC5134" w:rsidRPr="000649ED">
        <w:rPr>
          <w:rFonts w:cs="David"/>
          <w:sz w:val="24"/>
          <w:szCs w:val="24"/>
          <w:rtl/>
        </w:rPr>
        <w:t xml:space="preserve"> - </w:t>
      </w:r>
      <w:r w:rsidR="00AC5134" w:rsidRPr="000649ED">
        <w:rPr>
          <w:rFonts w:cs="David" w:hint="cs"/>
          <w:sz w:val="24"/>
          <w:szCs w:val="24"/>
          <w:rtl/>
        </w:rPr>
        <w:t>היא</w:t>
      </w:r>
      <w:r w:rsidR="00AC5134" w:rsidRPr="000649ED">
        <w:rPr>
          <w:rFonts w:cs="David"/>
          <w:sz w:val="24"/>
          <w:szCs w:val="24"/>
          <w:rtl/>
        </w:rPr>
        <w:t xml:space="preserve"> </w:t>
      </w:r>
      <w:r w:rsidR="00AC5134" w:rsidRPr="000649ED">
        <w:rPr>
          <w:rFonts w:cs="David" w:hint="cs"/>
          <w:sz w:val="24"/>
          <w:szCs w:val="24"/>
          <w:rtl/>
        </w:rPr>
        <w:t>מהי</w:t>
      </w:r>
      <w:r w:rsidR="00AC5134" w:rsidRPr="000649ED">
        <w:rPr>
          <w:rFonts w:cs="David"/>
          <w:sz w:val="24"/>
          <w:szCs w:val="24"/>
          <w:rtl/>
        </w:rPr>
        <w:t xml:space="preserve"> </w:t>
      </w:r>
      <w:r w:rsidR="00AC5134" w:rsidRPr="000649ED">
        <w:rPr>
          <w:rFonts w:cs="David" w:hint="cs"/>
          <w:sz w:val="24"/>
          <w:szCs w:val="24"/>
          <w:rtl/>
        </w:rPr>
        <w:t>נקודת</w:t>
      </w:r>
      <w:r w:rsidR="00AC5134" w:rsidRPr="000649ED">
        <w:rPr>
          <w:rFonts w:cs="David"/>
          <w:sz w:val="24"/>
          <w:szCs w:val="24"/>
          <w:rtl/>
        </w:rPr>
        <w:t xml:space="preserve"> </w:t>
      </w:r>
      <w:r w:rsidR="00AC5134" w:rsidRPr="000649ED">
        <w:rPr>
          <w:rFonts w:cs="David" w:hint="cs"/>
          <w:sz w:val="24"/>
          <w:szCs w:val="24"/>
          <w:rtl/>
        </w:rPr>
        <w:t>האיזון</w:t>
      </w:r>
      <w:r w:rsidR="00AC5134" w:rsidRPr="000649ED">
        <w:rPr>
          <w:rFonts w:cs="David"/>
          <w:sz w:val="24"/>
          <w:szCs w:val="24"/>
          <w:rtl/>
        </w:rPr>
        <w:t xml:space="preserve"> </w:t>
      </w:r>
      <w:r w:rsidR="00AC5134" w:rsidRPr="000649ED">
        <w:rPr>
          <w:rFonts w:cs="David" w:hint="cs"/>
          <w:sz w:val="24"/>
          <w:szCs w:val="24"/>
          <w:rtl/>
        </w:rPr>
        <w:t>בכל</w:t>
      </w:r>
      <w:r w:rsidR="00AC5134" w:rsidRPr="000649ED">
        <w:rPr>
          <w:rFonts w:cs="David"/>
          <w:sz w:val="24"/>
          <w:szCs w:val="24"/>
          <w:rtl/>
        </w:rPr>
        <w:t xml:space="preserve"> </w:t>
      </w:r>
      <w:r w:rsidR="00AC5134" w:rsidRPr="000649ED">
        <w:rPr>
          <w:rFonts w:cs="David" w:hint="cs"/>
          <w:sz w:val="24"/>
          <w:szCs w:val="24"/>
          <w:rtl/>
        </w:rPr>
        <w:t>מקרה</w:t>
      </w:r>
      <w:r w:rsidR="00AC5134" w:rsidRPr="000649ED">
        <w:rPr>
          <w:rFonts w:cs="David"/>
          <w:sz w:val="24"/>
          <w:szCs w:val="24"/>
          <w:rtl/>
        </w:rPr>
        <w:t xml:space="preserve"> </w:t>
      </w:r>
      <w:r w:rsidR="00AC5134" w:rsidRPr="000649ED">
        <w:rPr>
          <w:rFonts w:cs="David" w:hint="cs"/>
          <w:sz w:val="24"/>
          <w:szCs w:val="24"/>
          <w:rtl/>
        </w:rPr>
        <w:t>קונקרטי</w:t>
      </w:r>
      <w:r w:rsidR="00AC5134" w:rsidRPr="000649ED">
        <w:rPr>
          <w:rFonts w:cs="David"/>
          <w:sz w:val="24"/>
          <w:szCs w:val="24"/>
          <w:rtl/>
        </w:rPr>
        <w:t>.</w:t>
      </w:r>
    </w:p>
    <w:p w:rsidR="00473A13" w:rsidRDefault="00473A13" w:rsidP="000649ED">
      <w:pPr>
        <w:pStyle w:val="a3"/>
        <w:numPr>
          <w:ilvl w:val="0"/>
          <w:numId w:val="2"/>
        </w:numPr>
        <w:spacing w:line="360" w:lineRule="auto"/>
        <w:ind w:left="226" w:hanging="425"/>
        <w:jc w:val="both"/>
        <w:rPr>
          <w:ins w:id="1158" w:author="Orit Cotev" w:date="2017-05-13T19:02:00Z"/>
          <w:rFonts w:cs="David" w:hint="cs"/>
          <w:sz w:val="24"/>
          <w:szCs w:val="24"/>
        </w:rPr>
      </w:pPr>
      <w:proofErr w:type="spellStart"/>
      <w:r w:rsidRPr="000649ED">
        <w:rPr>
          <w:rFonts w:cs="David" w:hint="cs"/>
          <w:sz w:val="24"/>
          <w:szCs w:val="24"/>
          <w:rtl/>
        </w:rPr>
        <w:t>בבג</w:t>
      </w:r>
      <w:r w:rsidRPr="000649ED">
        <w:rPr>
          <w:rFonts w:cs="David"/>
          <w:sz w:val="24"/>
          <w:szCs w:val="24"/>
          <w:rtl/>
        </w:rPr>
        <w:t>"</w:t>
      </w:r>
      <w:r w:rsidRPr="000649ED">
        <w:rPr>
          <w:rFonts w:cs="David" w:hint="cs"/>
          <w:sz w:val="24"/>
          <w:szCs w:val="24"/>
          <w:rtl/>
        </w:rPr>
        <w:t>צ</w:t>
      </w:r>
      <w:proofErr w:type="spellEnd"/>
      <w:r w:rsidRPr="000649ED">
        <w:rPr>
          <w:rFonts w:cs="David"/>
          <w:sz w:val="24"/>
          <w:szCs w:val="24"/>
          <w:rtl/>
        </w:rPr>
        <w:t xml:space="preserve"> 2920/94 </w:t>
      </w:r>
      <w:r w:rsidRPr="000649ED">
        <w:rPr>
          <w:rFonts w:cs="David" w:hint="cs"/>
          <w:b/>
          <w:bCs/>
          <w:sz w:val="24"/>
          <w:szCs w:val="24"/>
          <w:rtl/>
        </w:rPr>
        <w:t>אדם</w:t>
      </w:r>
      <w:r w:rsidRPr="000649ED">
        <w:rPr>
          <w:rFonts w:cs="David"/>
          <w:b/>
          <w:bCs/>
          <w:sz w:val="24"/>
          <w:szCs w:val="24"/>
          <w:rtl/>
        </w:rPr>
        <w:t xml:space="preserve"> </w:t>
      </w:r>
      <w:r w:rsidRPr="000649ED">
        <w:rPr>
          <w:rFonts w:cs="David" w:hint="cs"/>
          <w:b/>
          <w:bCs/>
          <w:sz w:val="24"/>
          <w:szCs w:val="24"/>
          <w:rtl/>
        </w:rPr>
        <w:t>טבע</w:t>
      </w:r>
      <w:r w:rsidRPr="000649ED">
        <w:rPr>
          <w:rFonts w:cs="David"/>
          <w:b/>
          <w:bCs/>
          <w:sz w:val="24"/>
          <w:szCs w:val="24"/>
          <w:rtl/>
        </w:rPr>
        <w:t xml:space="preserve"> </w:t>
      </w:r>
      <w:r w:rsidRPr="000649ED">
        <w:rPr>
          <w:rFonts w:cs="David" w:hint="cs"/>
          <w:b/>
          <w:bCs/>
          <w:sz w:val="24"/>
          <w:szCs w:val="24"/>
          <w:rtl/>
        </w:rPr>
        <w:t>ודין</w:t>
      </w:r>
      <w:r w:rsidRPr="000649ED">
        <w:rPr>
          <w:rFonts w:cs="David"/>
          <w:b/>
          <w:bCs/>
          <w:sz w:val="24"/>
          <w:szCs w:val="24"/>
          <w:rtl/>
        </w:rPr>
        <w:t xml:space="preserve"> </w:t>
      </w:r>
      <w:r w:rsidRPr="000649ED">
        <w:rPr>
          <w:rFonts w:cs="David" w:hint="cs"/>
          <w:b/>
          <w:bCs/>
          <w:sz w:val="24"/>
          <w:szCs w:val="24"/>
          <w:rtl/>
        </w:rPr>
        <w:t>נ</w:t>
      </w:r>
      <w:r w:rsidRPr="000649ED">
        <w:rPr>
          <w:rFonts w:cs="David"/>
          <w:b/>
          <w:bCs/>
          <w:sz w:val="24"/>
          <w:szCs w:val="24"/>
          <w:rtl/>
        </w:rPr>
        <w:t xml:space="preserve">' </w:t>
      </w:r>
      <w:r w:rsidRPr="000649ED">
        <w:rPr>
          <w:rFonts w:cs="David" w:hint="cs"/>
          <w:b/>
          <w:bCs/>
          <w:sz w:val="24"/>
          <w:szCs w:val="24"/>
          <w:rtl/>
        </w:rPr>
        <w:t>המועצה</w:t>
      </w:r>
      <w:r w:rsidRPr="000649ED">
        <w:rPr>
          <w:rFonts w:cs="David"/>
          <w:b/>
          <w:bCs/>
          <w:sz w:val="24"/>
          <w:szCs w:val="24"/>
          <w:rtl/>
        </w:rPr>
        <w:t xml:space="preserve"> </w:t>
      </w:r>
      <w:r w:rsidRPr="000649ED">
        <w:rPr>
          <w:rFonts w:cs="David" w:hint="cs"/>
          <w:b/>
          <w:bCs/>
          <w:sz w:val="24"/>
          <w:szCs w:val="24"/>
          <w:rtl/>
        </w:rPr>
        <w:t>הארצית</w:t>
      </w:r>
      <w:r w:rsidRPr="000649ED">
        <w:rPr>
          <w:rFonts w:cs="David"/>
          <w:b/>
          <w:bCs/>
          <w:sz w:val="24"/>
          <w:szCs w:val="24"/>
          <w:rtl/>
        </w:rPr>
        <w:t xml:space="preserve"> </w:t>
      </w:r>
      <w:r w:rsidRPr="000649ED">
        <w:rPr>
          <w:rFonts w:cs="David" w:hint="cs"/>
          <w:b/>
          <w:bCs/>
          <w:sz w:val="24"/>
          <w:szCs w:val="24"/>
          <w:rtl/>
        </w:rPr>
        <w:t>לתכנון</w:t>
      </w:r>
      <w:r w:rsidRPr="000649ED">
        <w:rPr>
          <w:rFonts w:cs="David"/>
          <w:b/>
          <w:bCs/>
          <w:sz w:val="24"/>
          <w:szCs w:val="24"/>
          <w:rtl/>
        </w:rPr>
        <w:t xml:space="preserve"> </w:t>
      </w:r>
      <w:r w:rsidRPr="000649ED">
        <w:rPr>
          <w:rFonts w:cs="David" w:hint="cs"/>
          <w:b/>
          <w:bCs/>
          <w:sz w:val="24"/>
          <w:szCs w:val="24"/>
          <w:rtl/>
        </w:rPr>
        <w:t>ובניה</w:t>
      </w:r>
      <w:r w:rsidRPr="000649ED">
        <w:rPr>
          <w:rFonts w:cs="David"/>
          <w:b/>
          <w:bCs/>
          <w:sz w:val="24"/>
          <w:szCs w:val="24"/>
          <w:rtl/>
        </w:rPr>
        <w:t xml:space="preserve"> </w:t>
      </w:r>
      <w:r w:rsidRPr="000649ED">
        <w:rPr>
          <w:rFonts w:cs="David" w:hint="cs"/>
          <w:sz w:val="24"/>
          <w:szCs w:val="24"/>
          <w:rtl/>
        </w:rPr>
        <w:t>פ</w:t>
      </w:r>
      <w:r w:rsidRPr="000649ED">
        <w:rPr>
          <w:rFonts w:cs="David"/>
          <w:sz w:val="24"/>
          <w:szCs w:val="24"/>
          <w:rtl/>
        </w:rPr>
        <w:t>"</w:t>
      </w:r>
      <w:r w:rsidRPr="000649ED">
        <w:rPr>
          <w:rFonts w:cs="David" w:hint="cs"/>
          <w:sz w:val="24"/>
          <w:szCs w:val="24"/>
          <w:rtl/>
        </w:rPr>
        <w:t>ד</w:t>
      </w:r>
      <w:r w:rsidRPr="000649ED">
        <w:rPr>
          <w:rFonts w:cs="David"/>
          <w:sz w:val="24"/>
          <w:szCs w:val="24"/>
          <w:rtl/>
        </w:rPr>
        <w:t xml:space="preserve"> </w:t>
      </w:r>
      <w:r w:rsidRPr="000649ED">
        <w:rPr>
          <w:rFonts w:cs="David" w:hint="cs"/>
          <w:sz w:val="24"/>
          <w:szCs w:val="24"/>
          <w:rtl/>
        </w:rPr>
        <w:t>נ</w:t>
      </w:r>
      <w:r w:rsidRPr="000649ED">
        <w:rPr>
          <w:rFonts w:cs="David"/>
          <w:sz w:val="24"/>
          <w:szCs w:val="24"/>
          <w:rtl/>
        </w:rPr>
        <w:t>(3) 441,</w:t>
      </w:r>
      <w:r w:rsidRPr="000649ED">
        <w:rPr>
          <w:rFonts w:cs="David"/>
          <w:b/>
          <w:bCs/>
          <w:sz w:val="24"/>
          <w:szCs w:val="24"/>
          <w:rtl/>
        </w:rPr>
        <w:t xml:space="preserve"> </w:t>
      </w:r>
      <w:r w:rsidRPr="000649ED">
        <w:rPr>
          <w:rFonts w:cs="David" w:hint="cs"/>
          <w:sz w:val="24"/>
          <w:szCs w:val="24"/>
          <w:rtl/>
        </w:rPr>
        <w:t>קבע</w:t>
      </w:r>
      <w:r w:rsidRPr="000649ED">
        <w:rPr>
          <w:rFonts w:cs="David"/>
          <w:sz w:val="24"/>
          <w:szCs w:val="24"/>
          <w:rtl/>
        </w:rPr>
        <w:t xml:space="preserve"> </w:t>
      </w:r>
      <w:r w:rsidRPr="000649ED">
        <w:rPr>
          <w:rFonts w:cs="David" w:hint="cs"/>
          <w:sz w:val="24"/>
          <w:szCs w:val="24"/>
          <w:rtl/>
        </w:rPr>
        <w:t>כב</w:t>
      </w:r>
      <w:r w:rsidRPr="000649ED">
        <w:rPr>
          <w:rFonts w:cs="David"/>
          <w:sz w:val="24"/>
          <w:szCs w:val="24"/>
          <w:rtl/>
        </w:rPr>
        <w:t xml:space="preserve">' </w:t>
      </w:r>
      <w:r w:rsidRPr="000649ED">
        <w:rPr>
          <w:rFonts w:cs="David" w:hint="cs"/>
          <w:sz w:val="24"/>
          <w:szCs w:val="24"/>
          <w:rtl/>
        </w:rPr>
        <w:t>השופט</w:t>
      </w:r>
      <w:r w:rsidRPr="000649ED">
        <w:rPr>
          <w:rFonts w:cs="David"/>
          <w:sz w:val="24"/>
          <w:szCs w:val="24"/>
          <w:rtl/>
        </w:rPr>
        <w:t xml:space="preserve"> </w:t>
      </w:r>
      <w:r w:rsidRPr="000649ED">
        <w:rPr>
          <w:rFonts w:cs="David" w:hint="cs"/>
          <w:sz w:val="24"/>
          <w:szCs w:val="24"/>
          <w:rtl/>
        </w:rPr>
        <w:t>חשין</w:t>
      </w:r>
      <w:r w:rsidRPr="000649ED">
        <w:rPr>
          <w:rFonts w:cs="David"/>
          <w:sz w:val="24"/>
          <w:szCs w:val="24"/>
          <w:rtl/>
        </w:rPr>
        <w:t>:</w:t>
      </w:r>
      <w:r w:rsidRPr="000649ED">
        <w:rPr>
          <w:rFonts w:cs="David"/>
          <w:b/>
          <w:bCs/>
          <w:sz w:val="24"/>
          <w:szCs w:val="24"/>
          <w:u w:val="single"/>
          <w:rtl/>
        </w:rPr>
        <w:t xml:space="preserve"> </w:t>
      </w:r>
    </w:p>
    <w:p w:rsidR="00FF0419" w:rsidRPr="000649ED" w:rsidRDefault="00FF0419" w:rsidP="00FF0419">
      <w:pPr>
        <w:pStyle w:val="a3"/>
        <w:spacing w:line="360" w:lineRule="auto"/>
        <w:ind w:left="226"/>
        <w:jc w:val="both"/>
        <w:rPr>
          <w:rFonts w:cs="David"/>
          <w:sz w:val="24"/>
          <w:szCs w:val="24"/>
          <w:rtl/>
        </w:rPr>
        <w:pPrChange w:id="1159" w:author="Orit Cotev" w:date="2017-05-13T19:03:00Z">
          <w:pPr>
            <w:pStyle w:val="a3"/>
            <w:numPr>
              <w:numId w:val="2"/>
            </w:numPr>
            <w:spacing w:line="360" w:lineRule="auto"/>
            <w:ind w:left="226" w:hanging="425"/>
            <w:jc w:val="both"/>
          </w:pPr>
        </w:pPrChange>
      </w:pPr>
    </w:p>
    <w:p w:rsidR="001C6F90" w:rsidRDefault="00473A13" w:rsidP="001C6F90">
      <w:pPr>
        <w:pStyle w:val="a3"/>
        <w:tabs>
          <w:tab w:val="left" w:pos="8306"/>
        </w:tabs>
        <w:spacing w:line="360" w:lineRule="auto"/>
        <w:ind w:left="509"/>
        <w:jc w:val="both"/>
        <w:rPr>
          <w:ins w:id="1160" w:author="Orit Cotev" w:date="2017-05-13T19:03:00Z"/>
          <w:rFonts w:cs="David" w:hint="cs"/>
          <w:sz w:val="24"/>
          <w:szCs w:val="24"/>
          <w:rtl/>
        </w:rPr>
      </w:pPr>
      <w:r w:rsidRPr="00033B53">
        <w:rPr>
          <w:rFonts w:cs="David"/>
          <w:sz w:val="24"/>
          <w:szCs w:val="24"/>
          <w:rtl/>
        </w:rPr>
        <w:t>"</w:t>
      </w:r>
      <w:r w:rsidRPr="00033B53">
        <w:rPr>
          <w:rFonts w:cs="David" w:hint="cs"/>
          <w:sz w:val="24"/>
          <w:szCs w:val="24"/>
          <w:rtl/>
        </w:rPr>
        <w:t>לא</w:t>
      </w:r>
      <w:r w:rsidRPr="00033B53">
        <w:rPr>
          <w:rFonts w:cs="David"/>
          <w:sz w:val="24"/>
          <w:szCs w:val="24"/>
          <w:rtl/>
        </w:rPr>
        <w:t xml:space="preserve"> </w:t>
      </w:r>
      <w:r w:rsidRPr="00033B53">
        <w:rPr>
          <w:rFonts w:cs="David" w:hint="cs"/>
          <w:sz w:val="24"/>
          <w:szCs w:val="24"/>
          <w:rtl/>
        </w:rPr>
        <w:t>הרי</w:t>
      </w:r>
      <w:r w:rsidRPr="00033B53">
        <w:rPr>
          <w:rFonts w:cs="David"/>
          <w:sz w:val="24"/>
          <w:szCs w:val="24"/>
          <w:rtl/>
        </w:rPr>
        <w:t xml:space="preserve"> </w:t>
      </w:r>
      <w:r w:rsidRPr="00033B53">
        <w:rPr>
          <w:rFonts w:cs="David" w:hint="cs"/>
          <w:sz w:val="24"/>
          <w:szCs w:val="24"/>
          <w:rtl/>
        </w:rPr>
        <w:t>הקונצפציה</w:t>
      </w:r>
      <w:r w:rsidRPr="00033B53">
        <w:rPr>
          <w:rFonts w:cs="David"/>
          <w:sz w:val="24"/>
          <w:szCs w:val="24"/>
          <w:rtl/>
        </w:rPr>
        <w:t xml:space="preserve"> </w:t>
      </w:r>
      <w:r w:rsidRPr="00033B53">
        <w:rPr>
          <w:rFonts w:cs="David" w:hint="cs"/>
          <w:sz w:val="24"/>
          <w:szCs w:val="24"/>
          <w:rtl/>
        </w:rPr>
        <w:t>של</w:t>
      </w:r>
      <w:r w:rsidRPr="00033B53">
        <w:rPr>
          <w:rFonts w:cs="David"/>
          <w:sz w:val="24"/>
          <w:szCs w:val="24"/>
          <w:rtl/>
        </w:rPr>
        <w:t xml:space="preserve"> </w:t>
      </w:r>
      <w:r w:rsidRPr="00033B53">
        <w:rPr>
          <w:rFonts w:cs="David" w:hint="cs"/>
          <w:sz w:val="24"/>
          <w:szCs w:val="24"/>
          <w:rtl/>
        </w:rPr>
        <w:t>דיני</w:t>
      </w:r>
      <w:r w:rsidRPr="00033B53">
        <w:rPr>
          <w:rFonts w:cs="David"/>
          <w:sz w:val="24"/>
          <w:szCs w:val="24"/>
          <w:rtl/>
        </w:rPr>
        <w:t xml:space="preserve"> </w:t>
      </w:r>
      <w:r w:rsidRPr="00033B53">
        <w:rPr>
          <w:rFonts w:cs="David" w:hint="cs"/>
          <w:sz w:val="24"/>
          <w:szCs w:val="24"/>
          <w:rtl/>
        </w:rPr>
        <w:t>התכנון</w:t>
      </w:r>
      <w:r w:rsidRPr="00033B53">
        <w:rPr>
          <w:rFonts w:cs="David"/>
          <w:sz w:val="24"/>
          <w:szCs w:val="24"/>
          <w:rtl/>
        </w:rPr>
        <w:t xml:space="preserve"> </w:t>
      </w:r>
      <w:r w:rsidRPr="00033B53">
        <w:rPr>
          <w:rFonts w:cs="David" w:hint="cs"/>
          <w:sz w:val="24"/>
          <w:szCs w:val="24"/>
          <w:rtl/>
        </w:rPr>
        <w:t>כיום</w:t>
      </w:r>
      <w:r w:rsidRPr="00033B53">
        <w:rPr>
          <w:rFonts w:cs="David"/>
          <w:sz w:val="24"/>
          <w:szCs w:val="24"/>
          <w:rtl/>
        </w:rPr>
        <w:t xml:space="preserve"> </w:t>
      </w:r>
      <w:r w:rsidRPr="00033B53">
        <w:rPr>
          <w:rFonts w:cs="David" w:hint="cs"/>
          <w:sz w:val="24"/>
          <w:szCs w:val="24"/>
          <w:rtl/>
        </w:rPr>
        <w:t>כהרי</w:t>
      </w:r>
      <w:r w:rsidRPr="00033B53">
        <w:rPr>
          <w:rFonts w:cs="David"/>
          <w:sz w:val="24"/>
          <w:szCs w:val="24"/>
          <w:rtl/>
        </w:rPr>
        <w:t xml:space="preserve"> </w:t>
      </w:r>
      <w:r w:rsidRPr="00033B53">
        <w:rPr>
          <w:rFonts w:cs="David" w:hint="cs"/>
          <w:sz w:val="24"/>
          <w:szCs w:val="24"/>
          <w:rtl/>
        </w:rPr>
        <w:t>הקונצפציה</w:t>
      </w:r>
      <w:r w:rsidRPr="00033B53">
        <w:rPr>
          <w:rFonts w:cs="David"/>
          <w:sz w:val="24"/>
          <w:szCs w:val="24"/>
          <w:rtl/>
        </w:rPr>
        <w:t xml:space="preserve"> </w:t>
      </w:r>
      <w:r w:rsidRPr="00033B53">
        <w:rPr>
          <w:rFonts w:cs="David" w:hint="cs"/>
          <w:sz w:val="24"/>
          <w:szCs w:val="24"/>
          <w:rtl/>
        </w:rPr>
        <w:t>שהייתה</w:t>
      </w:r>
      <w:r w:rsidRPr="00033B53">
        <w:rPr>
          <w:rFonts w:cs="David"/>
          <w:sz w:val="24"/>
          <w:szCs w:val="24"/>
          <w:rtl/>
        </w:rPr>
        <w:t xml:space="preserve"> </w:t>
      </w:r>
      <w:r w:rsidRPr="00033B53">
        <w:rPr>
          <w:rFonts w:cs="David" w:hint="cs"/>
          <w:sz w:val="24"/>
          <w:szCs w:val="24"/>
          <w:rtl/>
        </w:rPr>
        <w:t>בעבר</w:t>
      </w:r>
      <w:r w:rsidRPr="00033B53">
        <w:rPr>
          <w:rFonts w:cs="David"/>
          <w:sz w:val="24"/>
          <w:szCs w:val="24"/>
          <w:rtl/>
        </w:rPr>
        <w:t xml:space="preserve">. </w:t>
      </w:r>
      <w:r w:rsidRPr="00033B53">
        <w:rPr>
          <w:rFonts w:cs="David" w:hint="cs"/>
          <w:sz w:val="24"/>
          <w:szCs w:val="24"/>
          <w:rtl/>
        </w:rPr>
        <w:t>דין</w:t>
      </w:r>
      <w:r w:rsidRPr="00033B53">
        <w:rPr>
          <w:rFonts w:cs="David"/>
          <w:sz w:val="24"/>
          <w:szCs w:val="24"/>
          <w:rtl/>
        </w:rPr>
        <w:t xml:space="preserve"> </w:t>
      </w:r>
      <w:r w:rsidRPr="00033B53">
        <w:rPr>
          <w:rFonts w:cs="David" w:hint="cs"/>
          <w:sz w:val="24"/>
          <w:szCs w:val="24"/>
          <w:rtl/>
        </w:rPr>
        <w:t>התכנון</w:t>
      </w:r>
      <w:r w:rsidRPr="00033B53">
        <w:rPr>
          <w:rFonts w:cs="David"/>
          <w:sz w:val="24"/>
          <w:szCs w:val="24"/>
          <w:rtl/>
        </w:rPr>
        <w:t xml:space="preserve"> </w:t>
      </w:r>
      <w:r w:rsidRPr="00033B53">
        <w:rPr>
          <w:rFonts w:cs="David" w:hint="cs"/>
          <w:sz w:val="24"/>
          <w:szCs w:val="24"/>
          <w:rtl/>
        </w:rPr>
        <w:t>המקומי</w:t>
      </w:r>
      <w:r w:rsidRPr="00033B53">
        <w:rPr>
          <w:rFonts w:cs="David"/>
          <w:sz w:val="24"/>
          <w:szCs w:val="24"/>
          <w:rtl/>
        </w:rPr>
        <w:t xml:space="preserve"> </w:t>
      </w:r>
      <w:r w:rsidRPr="00033B53">
        <w:rPr>
          <w:rFonts w:cs="David" w:hint="cs"/>
          <w:sz w:val="24"/>
          <w:szCs w:val="24"/>
          <w:rtl/>
        </w:rPr>
        <w:t>הינו</w:t>
      </w:r>
      <w:r w:rsidRPr="00033B53">
        <w:rPr>
          <w:rFonts w:cs="David"/>
          <w:sz w:val="24"/>
          <w:szCs w:val="24"/>
          <w:rtl/>
        </w:rPr>
        <w:t xml:space="preserve"> </w:t>
      </w:r>
      <w:r w:rsidRPr="00033B53">
        <w:rPr>
          <w:rFonts w:cs="David" w:hint="cs"/>
          <w:sz w:val="24"/>
          <w:szCs w:val="24"/>
          <w:rtl/>
        </w:rPr>
        <w:t>דין</w:t>
      </w:r>
      <w:r w:rsidRPr="00033B53">
        <w:rPr>
          <w:rFonts w:cs="David"/>
          <w:sz w:val="24"/>
          <w:szCs w:val="24"/>
          <w:rtl/>
        </w:rPr>
        <w:t xml:space="preserve"> </w:t>
      </w:r>
      <w:r w:rsidRPr="00033B53">
        <w:rPr>
          <w:rFonts w:cs="David" w:hint="cs"/>
          <w:sz w:val="24"/>
          <w:szCs w:val="24"/>
          <w:rtl/>
        </w:rPr>
        <w:t>דינמי</w:t>
      </w:r>
      <w:r w:rsidRPr="00033B53">
        <w:rPr>
          <w:rFonts w:cs="David"/>
          <w:sz w:val="24"/>
          <w:szCs w:val="24"/>
          <w:rtl/>
        </w:rPr>
        <w:t xml:space="preserve">, </w:t>
      </w:r>
      <w:r w:rsidRPr="00033B53">
        <w:rPr>
          <w:rFonts w:cs="David" w:hint="cs"/>
          <w:sz w:val="24"/>
          <w:szCs w:val="24"/>
          <w:rtl/>
        </w:rPr>
        <w:t>ובמהלך</w:t>
      </w:r>
      <w:r w:rsidRPr="00033B53">
        <w:rPr>
          <w:rFonts w:cs="David"/>
          <w:sz w:val="24"/>
          <w:szCs w:val="24"/>
          <w:rtl/>
        </w:rPr>
        <w:t xml:space="preserve"> </w:t>
      </w:r>
      <w:r w:rsidRPr="00033B53">
        <w:rPr>
          <w:rFonts w:cs="David" w:hint="cs"/>
          <w:sz w:val="24"/>
          <w:szCs w:val="24"/>
          <w:rtl/>
        </w:rPr>
        <w:t>השנים</w:t>
      </w:r>
      <w:r w:rsidRPr="00033B53">
        <w:rPr>
          <w:rFonts w:cs="David"/>
          <w:sz w:val="24"/>
          <w:szCs w:val="24"/>
          <w:rtl/>
        </w:rPr>
        <w:t xml:space="preserve"> </w:t>
      </w:r>
      <w:r w:rsidRPr="00033B53">
        <w:rPr>
          <w:rFonts w:cs="David" w:hint="cs"/>
          <w:sz w:val="24"/>
          <w:szCs w:val="24"/>
          <w:rtl/>
        </w:rPr>
        <w:t>זכה</w:t>
      </w:r>
      <w:r w:rsidRPr="00033B53">
        <w:rPr>
          <w:rFonts w:cs="David"/>
          <w:sz w:val="24"/>
          <w:szCs w:val="24"/>
          <w:rtl/>
        </w:rPr>
        <w:t xml:space="preserve"> </w:t>
      </w:r>
      <w:r w:rsidR="000649ED" w:rsidRPr="00033B53">
        <w:rPr>
          <w:rFonts w:cs="David" w:hint="cs"/>
          <w:sz w:val="24"/>
          <w:szCs w:val="24"/>
          <w:rtl/>
        </w:rPr>
        <w:t>למ</w:t>
      </w:r>
      <w:r w:rsidRPr="00033B53">
        <w:rPr>
          <w:rFonts w:cs="David" w:hint="cs"/>
          <w:sz w:val="24"/>
          <w:szCs w:val="24"/>
          <w:rtl/>
        </w:rPr>
        <w:t>מדים</w:t>
      </w:r>
      <w:r w:rsidRPr="00033B53">
        <w:rPr>
          <w:rFonts w:cs="David"/>
          <w:sz w:val="24"/>
          <w:szCs w:val="24"/>
          <w:rtl/>
        </w:rPr>
        <w:t xml:space="preserve"> </w:t>
      </w:r>
      <w:r w:rsidRPr="00033B53">
        <w:rPr>
          <w:rFonts w:cs="David" w:hint="cs"/>
          <w:sz w:val="24"/>
          <w:szCs w:val="24"/>
          <w:rtl/>
        </w:rPr>
        <w:t>ולמשמעויות</w:t>
      </w:r>
      <w:r w:rsidRPr="00033B53">
        <w:rPr>
          <w:rFonts w:cs="David"/>
          <w:sz w:val="24"/>
          <w:szCs w:val="24"/>
          <w:rtl/>
        </w:rPr>
        <w:t xml:space="preserve"> </w:t>
      </w:r>
      <w:r w:rsidRPr="00033B53">
        <w:rPr>
          <w:rFonts w:cs="David" w:hint="cs"/>
          <w:sz w:val="24"/>
          <w:szCs w:val="24"/>
          <w:rtl/>
        </w:rPr>
        <w:t>שלא</w:t>
      </w:r>
      <w:r w:rsidRPr="00033B53">
        <w:rPr>
          <w:rFonts w:cs="David"/>
          <w:sz w:val="24"/>
          <w:szCs w:val="24"/>
          <w:rtl/>
        </w:rPr>
        <w:t xml:space="preserve"> </w:t>
      </w:r>
      <w:r w:rsidRPr="00033B53">
        <w:rPr>
          <w:rFonts w:cs="David" w:hint="cs"/>
          <w:sz w:val="24"/>
          <w:szCs w:val="24"/>
          <w:rtl/>
        </w:rPr>
        <w:t>היו</w:t>
      </w:r>
      <w:r w:rsidRPr="00033B53">
        <w:rPr>
          <w:rFonts w:cs="David"/>
          <w:sz w:val="24"/>
          <w:szCs w:val="24"/>
          <w:rtl/>
        </w:rPr>
        <w:t xml:space="preserve"> </w:t>
      </w:r>
      <w:r w:rsidRPr="00033B53">
        <w:rPr>
          <w:rFonts w:cs="David" w:hint="cs"/>
          <w:sz w:val="24"/>
          <w:szCs w:val="24"/>
          <w:rtl/>
        </w:rPr>
        <w:t>לו</w:t>
      </w:r>
      <w:r w:rsidRPr="00033B53">
        <w:rPr>
          <w:rFonts w:cs="David"/>
          <w:sz w:val="24"/>
          <w:szCs w:val="24"/>
          <w:rtl/>
        </w:rPr>
        <w:t xml:space="preserve"> </w:t>
      </w:r>
      <w:r w:rsidRPr="00033B53">
        <w:rPr>
          <w:rFonts w:cs="David" w:hint="cs"/>
          <w:sz w:val="24"/>
          <w:szCs w:val="24"/>
          <w:rtl/>
        </w:rPr>
        <w:t>בעבר</w:t>
      </w:r>
      <w:r w:rsidRPr="00033B53">
        <w:rPr>
          <w:rFonts w:cs="David"/>
          <w:sz w:val="24"/>
          <w:szCs w:val="24"/>
          <w:rtl/>
        </w:rPr>
        <w:t xml:space="preserve">. </w:t>
      </w:r>
      <w:r w:rsidRPr="00033B53">
        <w:rPr>
          <w:rFonts w:cs="David" w:hint="cs"/>
          <w:sz w:val="24"/>
          <w:szCs w:val="24"/>
          <w:rtl/>
        </w:rPr>
        <w:t>איננו</w:t>
      </w:r>
      <w:r w:rsidRPr="00033B53">
        <w:rPr>
          <w:rFonts w:cs="David"/>
          <w:sz w:val="24"/>
          <w:szCs w:val="24"/>
          <w:rtl/>
        </w:rPr>
        <w:t xml:space="preserve"> </w:t>
      </w:r>
      <w:r w:rsidRPr="00033B53">
        <w:rPr>
          <w:rFonts w:cs="David" w:hint="cs"/>
          <w:sz w:val="24"/>
          <w:szCs w:val="24"/>
          <w:rtl/>
        </w:rPr>
        <w:t>מדברים</w:t>
      </w:r>
      <w:r w:rsidRPr="00033B53">
        <w:rPr>
          <w:rFonts w:cs="David"/>
          <w:sz w:val="24"/>
          <w:szCs w:val="24"/>
          <w:rtl/>
        </w:rPr>
        <w:t xml:space="preserve"> </w:t>
      </w:r>
      <w:r w:rsidRPr="00033B53">
        <w:rPr>
          <w:rFonts w:cs="David" w:hint="cs"/>
          <w:sz w:val="24"/>
          <w:szCs w:val="24"/>
          <w:rtl/>
        </w:rPr>
        <w:t>עוד</w:t>
      </w:r>
      <w:r w:rsidRPr="00033B53">
        <w:rPr>
          <w:rFonts w:cs="David"/>
          <w:sz w:val="24"/>
          <w:szCs w:val="24"/>
          <w:rtl/>
        </w:rPr>
        <w:t xml:space="preserve"> - </w:t>
      </w:r>
      <w:r w:rsidRPr="00033B53">
        <w:rPr>
          <w:rFonts w:cs="David" w:hint="cs"/>
          <w:sz w:val="24"/>
          <w:szCs w:val="24"/>
          <w:rtl/>
        </w:rPr>
        <w:t>כבעבר</w:t>
      </w:r>
      <w:r w:rsidRPr="00033B53">
        <w:rPr>
          <w:rFonts w:cs="David"/>
          <w:sz w:val="24"/>
          <w:szCs w:val="24"/>
          <w:rtl/>
        </w:rPr>
        <w:t xml:space="preserve"> – </w:t>
      </w:r>
      <w:r w:rsidRPr="00033B53">
        <w:rPr>
          <w:rFonts w:cs="David" w:hint="cs"/>
          <w:sz w:val="24"/>
          <w:szCs w:val="24"/>
          <w:rtl/>
        </w:rPr>
        <w:t>אך</w:t>
      </w:r>
      <w:r w:rsidRPr="00033B53">
        <w:rPr>
          <w:rFonts w:cs="David"/>
          <w:sz w:val="24"/>
          <w:szCs w:val="24"/>
          <w:rtl/>
        </w:rPr>
        <w:t xml:space="preserve"> </w:t>
      </w:r>
      <w:r w:rsidRPr="00033B53">
        <w:rPr>
          <w:rFonts w:cs="David" w:hint="cs"/>
          <w:sz w:val="24"/>
          <w:szCs w:val="24"/>
          <w:rtl/>
        </w:rPr>
        <w:t>בשימושי</w:t>
      </w:r>
      <w:r w:rsidRPr="00033B53">
        <w:rPr>
          <w:rFonts w:cs="David"/>
          <w:sz w:val="24"/>
          <w:szCs w:val="24"/>
          <w:rtl/>
        </w:rPr>
        <w:t xml:space="preserve"> </w:t>
      </w:r>
      <w:r w:rsidRPr="00033B53">
        <w:rPr>
          <w:rFonts w:cs="David" w:hint="cs"/>
          <w:sz w:val="24"/>
          <w:szCs w:val="24"/>
          <w:rtl/>
        </w:rPr>
        <w:t>קרקע</w:t>
      </w:r>
      <w:r w:rsidRPr="00033B53">
        <w:rPr>
          <w:rFonts w:cs="David"/>
          <w:sz w:val="24"/>
          <w:szCs w:val="24"/>
          <w:rtl/>
        </w:rPr>
        <w:t xml:space="preserve"> </w:t>
      </w:r>
      <w:r w:rsidRPr="00033B53">
        <w:rPr>
          <w:rFonts w:cs="David" w:hint="cs"/>
          <w:sz w:val="24"/>
          <w:szCs w:val="24"/>
          <w:rtl/>
        </w:rPr>
        <w:t>למיניהם</w:t>
      </w:r>
      <w:r w:rsidRPr="00033B53">
        <w:rPr>
          <w:rFonts w:cs="David"/>
          <w:sz w:val="24"/>
          <w:szCs w:val="24"/>
          <w:rtl/>
        </w:rPr>
        <w:t xml:space="preserve">, </w:t>
      </w:r>
      <w:r w:rsidRPr="00033B53">
        <w:rPr>
          <w:rFonts w:cs="David" w:hint="cs"/>
          <w:sz w:val="24"/>
          <w:szCs w:val="24"/>
          <w:rtl/>
        </w:rPr>
        <w:t>אלא</w:t>
      </w:r>
      <w:r w:rsidRPr="00033B53">
        <w:rPr>
          <w:rFonts w:cs="David"/>
          <w:sz w:val="24"/>
          <w:szCs w:val="24"/>
          <w:rtl/>
        </w:rPr>
        <w:t xml:space="preserve"> </w:t>
      </w:r>
      <w:r w:rsidRPr="00033B53">
        <w:rPr>
          <w:rFonts w:cs="David" w:hint="cs"/>
          <w:sz w:val="24"/>
          <w:szCs w:val="24"/>
          <w:rtl/>
        </w:rPr>
        <w:t>בתפישה</w:t>
      </w:r>
      <w:r w:rsidRPr="00033B53">
        <w:rPr>
          <w:rFonts w:cs="David"/>
          <w:sz w:val="24"/>
          <w:szCs w:val="24"/>
          <w:rtl/>
        </w:rPr>
        <w:t xml:space="preserve"> </w:t>
      </w:r>
      <w:r w:rsidRPr="00033B53">
        <w:rPr>
          <w:rFonts w:cs="David" w:hint="cs"/>
          <w:sz w:val="24"/>
          <w:szCs w:val="24"/>
          <w:rtl/>
        </w:rPr>
        <w:t>סביבתית</w:t>
      </w:r>
      <w:r w:rsidRPr="00033B53">
        <w:rPr>
          <w:rFonts w:cs="David"/>
          <w:sz w:val="24"/>
          <w:szCs w:val="24"/>
          <w:rtl/>
        </w:rPr>
        <w:t xml:space="preserve"> </w:t>
      </w:r>
      <w:r w:rsidRPr="00033B53">
        <w:rPr>
          <w:rFonts w:cs="David" w:hint="cs"/>
          <w:sz w:val="24"/>
          <w:szCs w:val="24"/>
          <w:rtl/>
        </w:rPr>
        <w:t>כוללת</w:t>
      </w:r>
      <w:r w:rsidRPr="00033B53">
        <w:rPr>
          <w:rFonts w:cs="David"/>
          <w:sz w:val="24"/>
          <w:szCs w:val="24"/>
          <w:rtl/>
        </w:rPr>
        <w:t xml:space="preserve"> </w:t>
      </w:r>
      <w:r w:rsidRPr="00033B53">
        <w:rPr>
          <w:rFonts w:cs="David" w:hint="cs"/>
          <w:sz w:val="24"/>
          <w:szCs w:val="24"/>
          <w:rtl/>
        </w:rPr>
        <w:t>של</w:t>
      </w:r>
      <w:r w:rsidRPr="00033B53">
        <w:rPr>
          <w:rFonts w:cs="David"/>
          <w:sz w:val="24"/>
          <w:szCs w:val="24"/>
          <w:rtl/>
        </w:rPr>
        <w:t xml:space="preserve"> </w:t>
      </w:r>
      <w:r w:rsidRPr="00033B53">
        <w:rPr>
          <w:rFonts w:cs="David" w:hint="cs"/>
          <w:sz w:val="24"/>
          <w:szCs w:val="24"/>
          <w:rtl/>
        </w:rPr>
        <w:t>חברה</w:t>
      </w:r>
      <w:r w:rsidRPr="00033B53">
        <w:rPr>
          <w:rFonts w:cs="David"/>
          <w:sz w:val="24"/>
          <w:szCs w:val="24"/>
          <w:rtl/>
        </w:rPr>
        <w:t xml:space="preserve">, </w:t>
      </w:r>
      <w:r w:rsidRPr="00033B53">
        <w:rPr>
          <w:rFonts w:cs="David" w:hint="cs"/>
          <w:sz w:val="24"/>
          <w:szCs w:val="24"/>
          <w:rtl/>
        </w:rPr>
        <w:t>של</w:t>
      </w:r>
      <w:r w:rsidRPr="00033B53">
        <w:rPr>
          <w:rFonts w:cs="David"/>
          <w:sz w:val="24"/>
          <w:szCs w:val="24"/>
          <w:rtl/>
        </w:rPr>
        <w:t xml:space="preserve"> </w:t>
      </w:r>
      <w:r w:rsidRPr="00033B53">
        <w:rPr>
          <w:rFonts w:cs="David" w:hint="cs"/>
          <w:sz w:val="24"/>
          <w:szCs w:val="24"/>
          <w:rtl/>
        </w:rPr>
        <w:t>כלכלה</w:t>
      </w:r>
      <w:r w:rsidRPr="00033B53">
        <w:rPr>
          <w:rFonts w:cs="David"/>
          <w:sz w:val="24"/>
          <w:szCs w:val="24"/>
          <w:rtl/>
        </w:rPr>
        <w:t xml:space="preserve"> </w:t>
      </w:r>
      <w:r w:rsidRPr="00033B53">
        <w:rPr>
          <w:rFonts w:cs="David" w:hint="cs"/>
          <w:sz w:val="24"/>
          <w:szCs w:val="24"/>
          <w:rtl/>
        </w:rPr>
        <w:t>ושל</w:t>
      </w:r>
      <w:r w:rsidRPr="00033B53">
        <w:rPr>
          <w:rFonts w:cs="David"/>
          <w:sz w:val="24"/>
          <w:szCs w:val="24"/>
          <w:rtl/>
        </w:rPr>
        <w:t xml:space="preserve"> </w:t>
      </w:r>
      <w:r w:rsidRPr="00033B53">
        <w:rPr>
          <w:rFonts w:cs="David" w:hint="cs"/>
          <w:sz w:val="24"/>
          <w:szCs w:val="24"/>
          <w:rtl/>
        </w:rPr>
        <w:t>איכות</w:t>
      </w:r>
      <w:r w:rsidRPr="00033B53">
        <w:rPr>
          <w:rFonts w:cs="David"/>
          <w:sz w:val="24"/>
          <w:szCs w:val="24"/>
          <w:rtl/>
        </w:rPr>
        <w:t xml:space="preserve"> </w:t>
      </w:r>
      <w:r w:rsidRPr="00033B53">
        <w:rPr>
          <w:rFonts w:cs="David" w:hint="cs"/>
          <w:sz w:val="24"/>
          <w:szCs w:val="24"/>
          <w:rtl/>
        </w:rPr>
        <w:t>חיים</w:t>
      </w:r>
      <w:r w:rsidRPr="00033B53">
        <w:rPr>
          <w:rFonts w:cs="David"/>
          <w:sz w:val="24"/>
          <w:szCs w:val="24"/>
          <w:rtl/>
        </w:rPr>
        <w:t xml:space="preserve"> </w:t>
      </w:r>
      <w:r w:rsidRPr="00033B53">
        <w:rPr>
          <w:rFonts w:cs="David" w:hint="cs"/>
          <w:sz w:val="24"/>
          <w:szCs w:val="24"/>
          <w:rtl/>
        </w:rPr>
        <w:t>בעיר</w:t>
      </w:r>
      <w:r w:rsidRPr="00033B53">
        <w:rPr>
          <w:rFonts w:cs="David"/>
          <w:sz w:val="24"/>
          <w:szCs w:val="24"/>
          <w:rtl/>
        </w:rPr>
        <w:t xml:space="preserve"> </w:t>
      </w:r>
      <w:r w:rsidRPr="00033B53">
        <w:rPr>
          <w:rFonts w:cs="David" w:hint="cs"/>
          <w:sz w:val="24"/>
          <w:szCs w:val="24"/>
          <w:rtl/>
        </w:rPr>
        <w:t>ובכפר</w:t>
      </w:r>
      <w:r w:rsidR="001C6F90">
        <w:rPr>
          <w:rFonts w:cs="David"/>
          <w:sz w:val="24"/>
          <w:szCs w:val="24"/>
          <w:rtl/>
        </w:rPr>
        <w:t>"</w:t>
      </w:r>
      <w:r w:rsidR="001C6F90">
        <w:rPr>
          <w:rFonts w:cs="David" w:hint="cs"/>
          <w:sz w:val="24"/>
          <w:szCs w:val="24"/>
          <w:rtl/>
        </w:rPr>
        <w:t>.</w:t>
      </w:r>
    </w:p>
    <w:p w:rsidR="00FF0419" w:rsidRDefault="00FF0419" w:rsidP="001C6F90">
      <w:pPr>
        <w:pStyle w:val="a3"/>
        <w:tabs>
          <w:tab w:val="left" w:pos="8306"/>
        </w:tabs>
        <w:spacing w:line="360" w:lineRule="auto"/>
        <w:ind w:left="509"/>
        <w:jc w:val="both"/>
        <w:rPr>
          <w:rFonts w:cs="David"/>
          <w:sz w:val="24"/>
          <w:szCs w:val="24"/>
          <w:rtl/>
        </w:rPr>
      </w:pPr>
    </w:p>
    <w:p w:rsidR="00F343BA" w:rsidRPr="001C6F90" w:rsidRDefault="007B6196" w:rsidP="001C6F90">
      <w:pPr>
        <w:pStyle w:val="a3"/>
        <w:numPr>
          <w:ilvl w:val="0"/>
          <w:numId w:val="2"/>
        </w:numPr>
        <w:spacing w:line="360" w:lineRule="auto"/>
        <w:ind w:left="226" w:hanging="425"/>
        <w:jc w:val="both"/>
        <w:rPr>
          <w:rFonts w:cs="David"/>
          <w:sz w:val="24"/>
          <w:szCs w:val="24"/>
        </w:rPr>
      </w:pPr>
      <w:r w:rsidRPr="001C6F90">
        <w:rPr>
          <w:rFonts w:cs="David" w:hint="cs"/>
          <w:color w:val="000000" w:themeColor="text1"/>
          <w:sz w:val="24"/>
          <w:szCs w:val="24"/>
          <w:rtl/>
        </w:rPr>
        <w:t>בעשורים האחרונים גברה ההכרה כי</w:t>
      </w:r>
      <w:r w:rsidR="00033B53" w:rsidRPr="001C6F90">
        <w:rPr>
          <w:rFonts w:cs="David" w:hint="cs"/>
          <w:color w:val="000000" w:themeColor="text1"/>
          <w:sz w:val="24"/>
          <w:szCs w:val="24"/>
          <w:rtl/>
        </w:rPr>
        <w:t xml:space="preserve"> </w:t>
      </w:r>
      <w:r w:rsidR="00BA5AFD" w:rsidRPr="001C6F90">
        <w:rPr>
          <w:rFonts w:cs="David" w:hint="cs"/>
          <w:color w:val="000000" w:themeColor="text1"/>
          <w:sz w:val="24"/>
          <w:szCs w:val="24"/>
          <w:rtl/>
        </w:rPr>
        <w:t>על ההכרעות התכנו</w:t>
      </w:r>
      <w:r w:rsidR="001C671A" w:rsidRPr="001C6F90">
        <w:rPr>
          <w:rFonts w:cs="David" w:hint="cs"/>
          <w:color w:val="000000" w:themeColor="text1"/>
          <w:sz w:val="24"/>
          <w:szCs w:val="24"/>
          <w:rtl/>
        </w:rPr>
        <w:t>נ</w:t>
      </w:r>
      <w:r w:rsidR="00BA5AFD" w:rsidRPr="001C6F90">
        <w:rPr>
          <w:rFonts w:cs="David" w:hint="cs"/>
          <w:color w:val="000000" w:themeColor="text1"/>
          <w:sz w:val="24"/>
          <w:szCs w:val="24"/>
          <w:rtl/>
        </w:rPr>
        <w:t>יות להתקבל ב</w:t>
      </w:r>
      <w:r w:rsidRPr="001C6F90">
        <w:rPr>
          <w:rFonts w:cs="David" w:hint="cs"/>
          <w:color w:val="000000" w:themeColor="text1"/>
          <w:sz w:val="24"/>
          <w:szCs w:val="24"/>
          <w:rtl/>
        </w:rPr>
        <w:t>שים לב לצרכי הדורות הבאים. את מקומה של תפיסת התכנון המסורתית, אשר התירה מיצוי מרבי של ערכה הכלכלי של הקרקע בטווח הזמן הקצר, תפס</w:t>
      </w:r>
      <w:r w:rsidR="00AC5134" w:rsidRPr="001C6F90">
        <w:rPr>
          <w:rFonts w:cs="David" w:hint="cs"/>
          <w:color w:val="000000" w:themeColor="text1"/>
          <w:sz w:val="24"/>
          <w:szCs w:val="24"/>
          <w:rtl/>
        </w:rPr>
        <w:t>ה</w:t>
      </w:r>
      <w:r w:rsidRPr="001C6F90">
        <w:rPr>
          <w:rFonts w:cs="David" w:hint="cs"/>
          <w:color w:val="000000" w:themeColor="text1"/>
          <w:sz w:val="24"/>
          <w:szCs w:val="24"/>
          <w:rtl/>
        </w:rPr>
        <w:t xml:space="preserve"> </w:t>
      </w:r>
      <w:r w:rsidR="00AC5134" w:rsidRPr="001C6F90">
        <w:rPr>
          <w:rFonts w:cs="David" w:hint="cs"/>
          <w:color w:val="000000" w:themeColor="text1"/>
          <w:sz w:val="24"/>
          <w:szCs w:val="24"/>
          <w:rtl/>
        </w:rPr>
        <w:t>תפיסה תכנונית מודרנית</w:t>
      </w:r>
      <w:r w:rsidRPr="001C6F90">
        <w:rPr>
          <w:rFonts w:cs="David" w:hint="cs"/>
          <w:color w:val="000000" w:themeColor="text1"/>
          <w:sz w:val="24"/>
          <w:szCs w:val="24"/>
          <w:rtl/>
        </w:rPr>
        <w:t xml:space="preserve"> אשר מתבסס</w:t>
      </w:r>
      <w:r w:rsidR="00AC5134" w:rsidRPr="001C6F90">
        <w:rPr>
          <w:rFonts w:cs="David" w:hint="cs"/>
          <w:color w:val="000000" w:themeColor="text1"/>
          <w:sz w:val="24"/>
          <w:szCs w:val="24"/>
          <w:rtl/>
        </w:rPr>
        <w:t>ת</w:t>
      </w:r>
      <w:r w:rsidRPr="001C6F90">
        <w:rPr>
          <w:rFonts w:cs="David" w:hint="cs"/>
          <w:color w:val="000000" w:themeColor="text1"/>
          <w:sz w:val="24"/>
          <w:szCs w:val="24"/>
          <w:rtl/>
        </w:rPr>
        <w:t xml:space="preserve"> על עיקרון פיתוח "בר קיימא", ומתמקד</w:t>
      </w:r>
      <w:r w:rsidR="00AC5134" w:rsidRPr="001C6F90">
        <w:rPr>
          <w:rFonts w:cs="David" w:hint="cs"/>
          <w:color w:val="000000" w:themeColor="text1"/>
          <w:sz w:val="24"/>
          <w:szCs w:val="24"/>
          <w:rtl/>
        </w:rPr>
        <w:t>ת</w:t>
      </w:r>
      <w:r w:rsidRPr="001C6F90">
        <w:rPr>
          <w:rFonts w:cs="David" w:hint="cs"/>
          <w:color w:val="000000" w:themeColor="text1"/>
          <w:sz w:val="24"/>
          <w:szCs w:val="24"/>
          <w:rtl/>
        </w:rPr>
        <w:t xml:space="preserve"> בשמירה על אינטרסים ארוכי טווח של החברה</w:t>
      </w:r>
      <w:r w:rsidR="001C6F90" w:rsidRPr="001C6F90">
        <w:rPr>
          <w:rFonts w:cs="David" w:hint="cs"/>
          <w:color w:val="000000" w:themeColor="text1"/>
          <w:sz w:val="24"/>
          <w:szCs w:val="24"/>
          <w:rtl/>
        </w:rPr>
        <w:t>,</w:t>
      </w:r>
      <w:r w:rsidRPr="001C6F90">
        <w:rPr>
          <w:rFonts w:cs="David" w:hint="cs"/>
          <w:color w:val="000000" w:themeColor="text1"/>
          <w:sz w:val="24"/>
          <w:szCs w:val="24"/>
          <w:rtl/>
        </w:rPr>
        <w:t xml:space="preserve"> לרבות</w:t>
      </w:r>
      <w:r w:rsidR="001C6F90" w:rsidRPr="001C6F90">
        <w:rPr>
          <w:rFonts w:cs="David" w:hint="cs"/>
          <w:color w:val="000000" w:themeColor="text1"/>
          <w:sz w:val="24"/>
          <w:szCs w:val="24"/>
          <w:rtl/>
        </w:rPr>
        <w:t xml:space="preserve"> האינטרסים של</w:t>
      </w:r>
      <w:r w:rsidRPr="001C6F90">
        <w:rPr>
          <w:rFonts w:cs="David" w:hint="cs"/>
          <w:color w:val="000000" w:themeColor="text1"/>
          <w:sz w:val="24"/>
          <w:szCs w:val="24"/>
          <w:rtl/>
        </w:rPr>
        <w:t xml:space="preserve"> קבוצות </w:t>
      </w:r>
      <w:r w:rsidR="00033B53" w:rsidRPr="001C6F90">
        <w:rPr>
          <w:rFonts w:cs="David" w:hint="cs"/>
          <w:color w:val="000000" w:themeColor="text1"/>
          <w:sz w:val="24"/>
          <w:szCs w:val="24"/>
          <w:rtl/>
        </w:rPr>
        <w:t xml:space="preserve">חברתיות מוחלשות </w:t>
      </w:r>
      <w:r w:rsidRPr="001C6F90">
        <w:rPr>
          <w:rFonts w:cs="David" w:hint="cs"/>
          <w:color w:val="000000" w:themeColor="text1"/>
          <w:sz w:val="24"/>
          <w:szCs w:val="24"/>
          <w:rtl/>
        </w:rPr>
        <w:t>להן השפעה מוגבלת על תהליכים של קב</w:t>
      </w:r>
      <w:r w:rsidR="001A6A92" w:rsidRPr="001C6F90">
        <w:rPr>
          <w:rFonts w:cs="David" w:hint="cs"/>
          <w:color w:val="000000" w:themeColor="text1"/>
          <w:sz w:val="24"/>
          <w:szCs w:val="24"/>
          <w:rtl/>
        </w:rPr>
        <w:t>ל</w:t>
      </w:r>
      <w:r w:rsidRPr="001C6F90">
        <w:rPr>
          <w:rFonts w:cs="David" w:hint="cs"/>
          <w:color w:val="000000" w:themeColor="text1"/>
          <w:sz w:val="24"/>
          <w:szCs w:val="24"/>
          <w:rtl/>
        </w:rPr>
        <w:t xml:space="preserve">ת החלטות. </w:t>
      </w:r>
      <w:r w:rsidR="00AC5134" w:rsidRPr="001C6F90">
        <w:rPr>
          <w:rFonts w:cs="David" w:hint="cs"/>
          <w:color w:val="000000" w:themeColor="text1"/>
          <w:sz w:val="24"/>
          <w:szCs w:val="24"/>
          <w:rtl/>
        </w:rPr>
        <w:t>תפיסה זו</w:t>
      </w:r>
      <w:r w:rsidRPr="001C6F90">
        <w:rPr>
          <w:rFonts w:cs="David" w:hint="cs"/>
          <w:color w:val="000000" w:themeColor="text1"/>
          <w:sz w:val="24"/>
          <w:szCs w:val="24"/>
          <w:rtl/>
        </w:rPr>
        <w:t xml:space="preserve"> נותנ</w:t>
      </w:r>
      <w:r w:rsidR="00AC5134" w:rsidRPr="001C6F90">
        <w:rPr>
          <w:rFonts w:cs="David" w:hint="cs"/>
          <w:color w:val="000000" w:themeColor="text1"/>
          <w:sz w:val="24"/>
          <w:szCs w:val="24"/>
          <w:rtl/>
        </w:rPr>
        <w:t>ת</w:t>
      </w:r>
      <w:r w:rsidRPr="001C6F90">
        <w:rPr>
          <w:rFonts w:cs="David" w:hint="cs"/>
          <w:color w:val="000000" w:themeColor="text1"/>
          <w:sz w:val="24"/>
          <w:szCs w:val="24"/>
          <w:rtl/>
        </w:rPr>
        <w:t xml:space="preserve"> ביטוי גם לצורך בשימור הקרקע, ובוחנ</w:t>
      </w:r>
      <w:r w:rsidR="00AC5134" w:rsidRPr="001C6F90">
        <w:rPr>
          <w:rFonts w:cs="David" w:hint="cs"/>
          <w:color w:val="000000" w:themeColor="text1"/>
          <w:sz w:val="24"/>
          <w:szCs w:val="24"/>
          <w:rtl/>
        </w:rPr>
        <w:t>ת</w:t>
      </w:r>
      <w:r w:rsidRPr="001C6F90">
        <w:rPr>
          <w:rFonts w:cs="David" w:hint="cs"/>
          <w:color w:val="000000" w:themeColor="text1"/>
          <w:sz w:val="24"/>
          <w:szCs w:val="24"/>
          <w:rtl/>
        </w:rPr>
        <w:t xml:space="preserve"> את השפעותיהן הכלכליות, חברתיות, חלוקתיות ואקולוגיות של תכניות, לצד ההכרה בצורך בפיתוח ובבנייה (</w:t>
      </w:r>
      <w:hyperlink r:id="rId10" w:history="1">
        <w:r w:rsidRPr="001C6F90">
          <w:rPr>
            <w:rStyle w:val="Hyperlink"/>
            <w:rFonts w:cs="David" w:hint="cs"/>
            <w:color w:val="000000" w:themeColor="text1"/>
            <w:sz w:val="24"/>
            <w:szCs w:val="24"/>
            <w:u w:val="none"/>
            <w:rtl/>
          </w:rPr>
          <w:t xml:space="preserve">בג"צ 4128/02 </w:t>
        </w:r>
        <w:r w:rsidRPr="001C6F90">
          <w:rPr>
            <w:rStyle w:val="Hyperlink"/>
            <w:rFonts w:cs="David" w:hint="cs"/>
            <w:b/>
            <w:bCs/>
            <w:color w:val="000000" w:themeColor="text1"/>
            <w:sz w:val="24"/>
            <w:szCs w:val="24"/>
            <w:u w:val="none"/>
            <w:rtl/>
          </w:rPr>
          <w:t>אדם טבע ודין נ' ראש ממשלת ישראל</w:t>
        </w:r>
        <w:r w:rsidRPr="001C6F90">
          <w:rPr>
            <w:rStyle w:val="Hyperlink"/>
            <w:rFonts w:cs="David" w:hint="cs"/>
            <w:color w:val="000000" w:themeColor="text1"/>
            <w:sz w:val="24"/>
            <w:szCs w:val="24"/>
            <w:u w:val="none"/>
            <w:rtl/>
          </w:rPr>
          <w:t xml:space="preserve">, </w:t>
        </w:r>
        <w:proofErr w:type="spellStart"/>
        <w:r w:rsidRPr="001C6F90">
          <w:rPr>
            <w:rStyle w:val="Hyperlink"/>
            <w:rFonts w:cs="David" w:hint="cs"/>
            <w:color w:val="000000" w:themeColor="text1"/>
            <w:sz w:val="24"/>
            <w:szCs w:val="24"/>
            <w:u w:val="none"/>
            <w:rtl/>
          </w:rPr>
          <w:t>פד"י</w:t>
        </w:r>
        <w:proofErr w:type="spellEnd"/>
        <w:r w:rsidRPr="001C6F90">
          <w:rPr>
            <w:rStyle w:val="Hyperlink"/>
            <w:rFonts w:cs="David" w:hint="cs"/>
            <w:color w:val="000000" w:themeColor="text1"/>
            <w:sz w:val="24"/>
            <w:szCs w:val="24"/>
            <w:u w:val="none"/>
            <w:rtl/>
          </w:rPr>
          <w:t xml:space="preserve"> נח</w:t>
        </w:r>
      </w:hyperlink>
      <w:r w:rsidRPr="001C6F90">
        <w:rPr>
          <w:rFonts w:cs="David" w:hint="cs"/>
          <w:color w:val="000000" w:themeColor="text1"/>
          <w:sz w:val="24"/>
          <w:szCs w:val="24"/>
          <w:rtl/>
        </w:rPr>
        <w:t xml:space="preserve"> (3) 503, 512-514; </w:t>
      </w:r>
      <w:r w:rsidR="00604446" w:rsidRPr="001C6F90">
        <w:rPr>
          <w:rFonts w:cs="David" w:hint="cs"/>
          <w:sz w:val="24"/>
          <w:szCs w:val="24"/>
          <w:rtl/>
        </w:rPr>
        <w:t xml:space="preserve">דפנה ברק ארז ואורן פרז "תכנון במקרקעי ישראל: לקראת פיתוח בר-קיימא" </w:t>
      </w:r>
      <w:r w:rsidR="00604446" w:rsidRPr="001C6F90">
        <w:rPr>
          <w:rFonts w:cs="David" w:hint="cs"/>
          <w:b/>
          <w:bCs/>
          <w:sz w:val="24"/>
          <w:szCs w:val="24"/>
          <w:rtl/>
        </w:rPr>
        <w:t>משפט וממשל</w:t>
      </w:r>
      <w:r w:rsidR="00604446" w:rsidRPr="001C6F90">
        <w:rPr>
          <w:rFonts w:cs="David" w:hint="cs"/>
          <w:sz w:val="24"/>
          <w:szCs w:val="24"/>
          <w:rtl/>
        </w:rPr>
        <w:t xml:space="preserve"> ז 867, 894 (תשס"ה)).</w:t>
      </w:r>
    </w:p>
    <w:p w:rsidR="00540DF2" w:rsidRDefault="0075060D" w:rsidP="00540DF2">
      <w:pPr>
        <w:pStyle w:val="a3"/>
        <w:numPr>
          <w:ilvl w:val="0"/>
          <w:numId w:val="2"/>
        </w:numPr>
        <w:spacing w:line="360" w:lineRule="auto"/>
        <w:ind w:left="226" w:hanging="425"/>
        <w:jc w:val="both"/>
        <w:rPr>
          <w:rFonts w:cs="David"/>
          <w:sz w:val="24"/>
          <w:szCs w:val="24"/>
        </w:rPr>
      </w:pPr>
      <w:r>
        <w:rPr>
          <w:rFonts w:cs="David" w:hint="cs"/>
          <w:sz w:val="24"/>
          <w:szCs w:val="24"/>
          <w:rtl/>
        </w:rPr>
        <w:t>כחלק ממגמה זו,</w:t>
      </w:r>
      <w:r w:rsidR="007450E5">
        <w:rPr>
          <w:rFonts w:cs="David" w:hint="cs"/>
          <w:sz w:val="24"/>
          <w:szCs w:val="24"/>
          <w:rtl/>
        </w:rPr>
        <w:t xml:space="preserve"> </w:t>
      </w:r>
      <w:r w:rsidR="00FA7273">
        <w:rPr>
          <w:rFonts w:cs="David" w:hint="cs"/>
          <w:sz w:val="24"/>
          <w:szCs w:val="24"/>
          <w:rtl/>
        </w:rPr>
        <w:t>מעמדם של</w:t>
      </w:r>
      <w:r w:rsidR="007450E5" w:rsidRPr="00E5614E">
        <w:rPr>
          <w:rFonts w:cs="David" w:hint="cs"/>
          <w:sz w:val="24"/>
          <w:szCs w:val="24"/>
          <w:rtl/>
        </w:rPr>
        <w:t xml:space="preserve"> שיקולים סביבתיים בכלל ושיקולי שטחים פתוחים עבר מהפך של ממש בחקיקה וב</w:t>
      </w:r>
      <w:r w:rsidR="00B02FB3">
        <w:rPr>
          <w:rFonts w:cs="David" w:hint="cs"/>
          <w:sz w:val="24"/>
          <w:szCs w:val="24"/>
          <w:rtl/>
        </w:rPr>
        <w:t>פסיקה הישראלית</w:t>
      </w:r>
      <w:r w:rsidR="007F1741">
        <w:rPr>
          <w:rFonts w:cs="David" w:hint="cs"/>
          <w:sz w:val="24"/>
          <w:szCs w:val="24"/>
          <w:rtl/>
        </w:rPr>
        <w:t xml:space="preserve">. </w:t>
      </w:r>
      <w:r w:rsidR="007450E5" w:rsidRPr="00E5614E">
        <w:rPr>
          <w:rFonts w:cs="David" w:hint="cs"/>
          <w:sz w:val="24"/>
          <w:szCs w:val="24"/>
          <w:rtl/>
        </w:rPr>
        <w:t xml:space="preserve">שיקולי איכות הסביבה </w:t>
      </w:r>
      <w:r w:rsidR="006C4E2F">
        <w:rPr>
          <w:rFonts w:cs="David" w:hint="cs"/>
          <w:sz w:val="24"/>
          <w:szCs w:val="24"/>
          <w:rtl/>
        </w:rPr>
        <w:t xml:space="preserve">הפכו </w:t>
      </w:r>
      <w:r w:rsidR="007450E5" w:rsidRPr="00E5614E">
        <w:rPr>
          <w:rFonts w:cs="David" w:hint="cs"/>
          <w:sz w:val="24"/>
          <w:szCs w:val="24"/>
          <w:rtl/>
        </w:rPr>
        <w:t xml:space="preserve">למרכיב שהיעדר התייחסות כבדת ראש ומפורטת ביחס אליו, עשויה לעתים קרובות להביא לפסילתו של ההליך התכנוני כולו. </w:t>
      </w:r>
      <w:r w:rsidR="00540DF2">
        <w:rPr>
          <w:rFonts w:cs="David" w:hint="cs"/>
          <w:sz w:val="24"/>
          <w:szCs w:val="24"/>
          <w:rtl/>
        </w:rPr>
        <w:t xml:space="preserve"> </w:t>
      </w:r>
    </w:p>
    <w:p w:rsidR="00F1127A" w:rsidRDefault="00540DF2" w:rsidP="00540DF2">
      <w:pPr>
        <w:pStyle w:val="a3"/>
        <w:numPr>
          <w:ilvl w:val="0"/>
          <w:numId w:val="2"/>
        </w:numPr>
        <w:spacing w:line="360" w:lineRule="auto"/>
        <w:ind w:left="226" w:hanging="425"/>
        <w:jc w:val="both"/>
        <w:rPr>
          <w:rFonts w:cs="David"/>
          <w:sz w:val="24"/>
          <w:szCs w:val="24"/>
        </w:rPr>
      </w:pPr>
      <w:r>
        <w:rPr>
          <w:rFonts w:cs="David" w:hint="cs"/>
          <w:sz w:val="24"/>
          <w:szCs w:val="24"/>
          <w:rtl/>
        </w:rPr>
        <w:t xml:space="preserve">כך, </w:t>
      </w:r>
      <w:r w:rsidR="007450E5" w:rsidRPr="00E5614E">
        <w:rPr>
          <w:rFonts w:cs="David" w:hint="cs"/>
          <w:sz w:val="24"/>
          <w:szCs w:val="24"/>
          <w:rtl/>
        </w:rPr>
        <w:t xml:space="preserve">ע"מ 9654/06 </w:t>
      </w:r>
      <w:r w:rsidR="007450E5" w:rsidRPr="006C4E2F">
        <w:rPr>
          <w:rFonts w:cs="David" w:hint="cs"/>
          <w:b/>
          <w:bCs/>
          <w:sz w:val="24"/>
          <w:szCs w:val="24"/>
          <w:rtl/>
        </w:rPr>
        <w:t>החברה להגנת הטבע נ' ועדת המשנה של המועצה הארצית</w:t>
      </w:r>
      <w:r w:rsidR="007450E5" w:rsidRPr="00E5614E">
        <w:rPr>
          <w:rFonts w:cs="David" w:hint="cs"/>
          <w:sz w:val="24"/>
          <w:szCs w:val="24"/>
          <w:rtl/>
        </w:rPr>
        <w:t>, פ"ד סב(4) 132 (2008)</w:t>
      </w:r>
      <w:r>
        <w:rPr>
          <w:rFonts w:cs="David" w:hint="cs"/>
          <w:sz w:val="24"/>
          <w:szCs w:val="24"/>
          <w:rtl/>
        </w:rPr>
        <w:t xml:space="preserve">, נסב אודות השאלה האם בגדר הליכי תכנון של כביש היה על הועדה המחוזית להורות על הכנת תסקיר השפעה על הסביבה. בפסק הדין קבע כב' השופט </w:t>
      </w:r>
      <w:proofErr w:type="spellStart"/>
      <w:r>
        <w:rPr>
          <w:rFonts w:cs="David" w:hint="cs"/>
          <w:sz w:val="24"/>
          <w:szCs w:val="24"/>
          <w:rtl/>
        </w:rPr>
        <w:t>פוגלמן</w:t>
      </w:r>
      <w:proofErr w:type="spellEnd"/>
      <w:r>
        <w:rPr>
          <w:rFonts w:cs="David" w:hint="cs"/>
          <w:sz w:val="24"/>
          <w:szCs w:val="24"/>
          <w:rtl/>
        </w:rPr>
        <w:t xml:space="preserve"> כי מוסד תכנון הדן בתכנית המובאת לאישורו מחויב לבחון את ההיבטים הסביבתיים של התכנית, ולרבות באמצעות תסקיר השפעה על הסביבה. במקרה זה, העדר דיון והכרעה מספקים של הוועדה המחוזית בצורך לערוך "תסקיר כללי", נמצא כפוגם בהליך אישור התכנית והביא לביטול ההחלטה לאישור התכנית ולהחזרת הדיון לוועדה המחוזית. </w:t>
      </w:r>
    </w:p>
    <w:p w:rsidR="00FF0419" w:rsidDel="00FF0419" w:rsidRDefault="00F1127A" w:rsidP="00FF0419">
      <w:pPr>
        <w:pStyle w:val="a3"/>
        <w:numPr>
          <w:ilvl w:val="0"/>
          <w:numId w:val="2"/>
        </w:numPr>
        <w:spacing w:line="360" w:lineRule="auto"/>
        <w:ind w:left="226" w:hanging="425"/>
        <w:jc w:val="both"/>
        <w:rPr>
          <w:del w:id="1161" w:author="Orit Cotev" w:date="2017-05-13T19:03:00Z"/>
          <w:rFonts w:cs="David" w:hint="cs"/>
          <w:sz w:val="24"/>
          <w:szCs w:val="24"/>
        </w:rPr>
      </w:pPr>
      <w:r w:rsidRPr="00FF0419">
        <w:rPr>
          <w:rFonts w:cs="David" w:hint="cs"/>
          <w:sz w:val="24"/>
          <w:szCs w:val="24"/>
          <w:rtl/>
        </w:rPr>
        <w:t>על</w:t>
      </w:r>
      <w:r w:rsidRPr="00FF0419">
        <w:rPr>
          <w:rFonts w:cs="David"/>
          <w:sz w:val="24"/>
          <w:szCs w:val="24"/>
          <w:rtl/>
        </w:rPr>
        <w:t xml:space="preserve"> </w:t>
      </w:r>
      <w:r w:rsidRPr="00FF0419">
        <w:rPr>
          <w:rFonts w:cs="David" w:hint="cs"/>
          <w:sz w:val="24"/>
          <w:szCs w:val="24"/>
          <w:rtl/>
        </w:rPr>
        <w:t>הטעמים</w:t>
      </w:r>
      <w:r w:rsidRPr="00FF0419">
        <w:rPr>
          <w:rFonts w:cs="David"/>
          <w:sz w:val="24"/>
          <w:szCs w:val="24"/>
          <w:rtl/>
        </w:rPr>
        <w:t xml:space="preserve"> </w:t>
      </w:r>
      <w:r w:rsidRPr="00FF0419">
        <w:rPr>
          <w:rFonts w:cs="David" w:hint="cs"/>
          <w:sz w:val="24"/>
          <w:szCs w:val="24"/>
          <w:rtl/>
        </w:rPr>
        <w:t>שבבסיס</w:t>
      </w:r>
      <w:r w:rsidRPr="00175B5A">
        <w:rPr>
          <w:rFonts w:cs="David"/>
          <w:sz w:val="24"/>
          <w:szCs w:val="24"/>
          <w:rtl/>
        </w:rPr>
        <w:t xml:space="preserve"> </w:t>
      </w:r>
      <w:r w:rsidRPr="00175B5A">
        <w:rPr>
          <w:rFonts w:cs="David" w:hint="cs"/>
          <w:sz w:val="24"/>
          <w:szCs w:val="24"/>
          <w:rtl/>
        </w:rPr>
        <w:t>המגמה</w:t>
      </w:r>
      <w:r w:rsidRPr="00FF0419">
        <w:rPr>
          <w:rFonts w:cs="David"/>
          <w:sz w:val="24"/>
          <w:szCs w:val="24"/>
          <w:rtl/>
          <w:rPrChange w:id="1162" w:author="Orit Cotev" w:date="2017-05-13T19:04:00Z">
            <w:rPr>
              <w:rFonts w:cs="David"/>
              <w:sz w:val="24"/>
              <w:szCs w:val="24"/>
              <w:rtl/>
            </w:rPr>
          </w:rPrChange>
        </w:rPr>
        <w:t xml:space="preserve"> </w:t>
      </w:r>
      <w:r w:rsidRPr="00FF0419">
        <w:rPr>
          <w:rFonts w:cs="David" w:hint="cs"/>
          <w:sz w:val="24"/>
          <w:szCs w:val="24"/>
          <w:rtl/>
          <w:rPrChange w:id="1163" w:author="Orit Cotev" w:date="2017-05-13T19:04:00Z">
            <w:rPr>
              <w:rFonts w:cs="David" w:hint="cs"/>
              <w:sz w:val="24"/>
              <w:szCs w:val="24"/>
              <w:rtl/>
            </w:rPr>
          </w:rPrChange>
        </w:rPr>
        <w:t>לייחס</w:t>
      </w:r>
      <w:r w:rsidRPr="00FF0419">
        <w:rPr>
          <w:rFonts w:cs="David"/>
          <w:sz w:val="24"/>
          <w:szCs w:val="24"/>
          <w:rtl/>
          <w:rPrChange w:id="1164" w:author="Orit Cotev" w:date="2017-05-13T19:04:00Z">
            <w:rPr>
              <w:rFonts w:cs="David"/>
              <w:sz w:val="24"/>
              <w:szCs w:val="24"/>
              <w:rtl/>
            </w:rPr>
          </w:rPrChange>
        </w:rPr>
        <w:t xml:space="preserve"> </w:t>
      </w:r>
      <w:r w:rsidRPr="00FF0419">
        <w:rPr>
          <w:rFonts w:cs="David" w:hint="cs"/>
          <w:sz w:val="24"/>
          <w:szCs w:val="24"/>
          <w:rtl/>
          <w:rPrChange w:id="1165" w:author="Orit Cotev" w:date="2017-05-13T19:04:00Z">
            <w:rPr>
              <w:rFonts w:cs="David" w:hint="cs"/>
              <w:sz w:val="24"/>
              <w:szCs w:val="24"/>
              <w:rtl/>
            </w:rPr>
          </w:rPrChange>
        </w:rPr>
        <w:t>משקל</w:t>
      </w:r>
      <w:r w:rsidRPr="00FF0419">
        <w:rPr>
          <w:rFonts w:cs="David"/>
          <w:sz w:val="24"/>
          <w:szCs w:val="24"/>
          <w:rtl/>
          <w:rPrChange w:id="1166" w:author="Orit Cotev" w:date="2017-05-13T19:04:00Z">
            <w:rPr>
              <w:rFonts w:cs="David"/>
              <w:sz w:val="24"/>
              <w:szCs w:val="24"/>
              <w:rtl/>
            </w:rPr>
          </w:rPrChange>
        </w:rPr>
        <w:t xml:space="preserve"> </w:t>
      </w:r>
      <w:r w:rsidRPr="00FF0419">
        <w:rPr>
          <w:rFonts w:cs="David" w:hint="cs"/>
          <w:sz w:val="24"/>
          <w:szCs w:val="24"/>
          <w:rtl/>
          <w:rPrChange w:id="1167" w:author="Orit Cotev" w:date="2017-05-13T19:04:00Z">
            <w:rPr>
              <w:rFonts w:cs="David" w:hint="cs"/>
              <w:sz w:val="24"/>
              <w:szCs w:val="24"/>
              <w:rtl/>
            </w:rPr>
          </w:rPrChange>
        </w:rPr>
        <w:t>ניכר</w:t>
      </w:r>
      <w:r w:rsidRPr="00FF0419">
        <w:rPr>
          <w:rFonts w:cs="David"/>
          <w:sz w:val="24"/>
          <w:szCs w:val="24"/>
          <w:rtl/>
          <w:rPrChange w:id="1168" w:author="Orit Cotev" w:date="2017-05-13T19:04:00Z">
            <w:rPr>
              <w:rFonts w:cs="David"/>
              <w:sz w:val="24"/>
              <w:szCs w:val="24"/>
              <w:rtl/>
            </w:rPr>
          </w:rPrChange>
        </w:rPr>
        <w:t xml:space="preserve"> </w:t>
      </w:r>
      <w:r w:rsidRPr="00FF0419">
        <w:rPr>
          <w:rFonts w:cs="David" w:hint="cs"/>
          <w:sz w:val="24"/>
          <w:szCs w:val="24"/>
          <w:rtl/>
          <w:rPrChange w:id="1169" w:author="Orit Cotev" w:date="2017-05-13T19:04:00Z">
            <w:rPr>
              <w:rFonts w:cs="David" w:hint="cs"/>
              <w:sz w:val="24"/>
              <w:szCs w:val="24"/>
              <w:rtl/>
            </w:rPr>
          </w:rPrChange>
        </w:rPr>
        <w:t>לשיקולי</w:t>
      </w:r>
      <w:r w:rsidRPr="00FF0419">
        <w:rPr>
          <w:rFonts w:cs="David"/>
          <w:sz w:val="24"/>
          <w:szCs w:val="24"/>
          <w:rtl/>
          <w:rPrChange w:id="1170" w:author="Orit Cotev" w:date="2017-05-13T19:04:00Z">
            <w:rPr>
              <w:rFonts w:cs="David"/>
              <w:sz w:val="24"/>
              <w:szCs w:val="24"/>
              <w:rtl/>
            </w:rPr>
          </w:rPrChange>
        </w:rPr>
        <w:t xml:space="preserve"> </w:t>
      </w:r>
      <w:r w:rsidRPr="00FF0419">
        <w:rPr>
          <w:rFonts w:cs="David" w:hint="cs"/>
          <w:sz w:val="24"/>
          <w:szCs w:val="24"/>
          <w:rtl/>
          <w:rPrChange w:id="1171" w:author="Orit Cotev" w:date="2017-05-13T19:04:00Z">
            <w:rPr>
              <w:rFonts w:cs="David" w:hint="cs"/>
              <w:sz w:val="24"/>
              <w:szCs w:val="24"/>
              <w:rtl/>
            </w:rPr>
          </w:rPrChange>
        </w:rPr>
        <w:t>איכות</w:t>
      </w:r>
      <w:r w:rsidRPr="00FF0419">
        <w:rPr>
          <w:rFonts w:cs="David"/>
          <w:sz w:val="24"/>
          <w:szCs w:val="24"/>
          <w:rtl/>
          <w:rPrChange w:id="1172" w:author="Orit Cotev" w:date="2017-05-13T19:04:00Z">
            <w:rPr>
              <w:rFonts w:cs="David"/>
              <w:sz w:val="24"/>
              <w:szCs w:val="24"/>
              <w:rtl/>
            </w:rPr>
          </w:rPrChange>
        </w:rPr>
        <w:t xml:space="preserve"> </w:t>
      </w:r>
      <w:r w:rsidRPr="00FF0419">
        <w:rPr>
          <w:rFonts w:cs="David" w:hint="cs"/>
          <w:sz w:val="24"/>
          <w:szCs w:val="24"/>
          <w:rtl/>
          <w:rPrChange w:id="1173" w:author="Orit Cotev" w:date="2017-05-13T19:04:00Z">
            <w:rPr>
              <w:rFonts w:cs="David" w:hint="cs"/>
              <w:sz w:val="24"/>
              <w:szCs w:val="24"/>
              <w:rtl/>
            </w:rPr>
          </w:rPrChange>
        </w:rPr>
        <w:t>הסביבה</w:t>
      </w:r>
      <w:r w:rsidRPr="00FF0419">
        <w:rPr>
          <w:rFonts w:cs="David"/>
          <w:sz w:val="24"/>
          <w:szCs w:val="24"/>
          <w:rtl/>
          <w:rPrChange w:id="1174" w:author="Orit Cotev" w:date="2017-05-13T19:04:00Z">
            <w:rPr>
              <w:rFonts w:cs="David"/>
              <w:sz w:val="24"/>
              <w:szCs w:val="24"/>
              <w:rtl/>
            </w:rPr>
          </w:rPrChange>
        </w:rPr>
        <w:t xml:space="preserve"> </w:t>
      </w:r>
      <w:r w:rsidRPr="00FF0419">
        <w:rPr>
          <w:rFonts w:cs="David" w:hint="cs"/>
          <w:sz w:val="24"/>
          <w:szCs w:val="24"/>
          <w:rtl/>
          <w:rPrChange w:id="1175" w:author="Orit Cotev" w:date="2017-05-13T19:04:00Z">
            <w:rPr>
              <w:rFonts w:cs="David" w:hint="cs"/>
              <w:sz w:val="24"/>
              <w:szCs w:val="24"/>
              <w:rtl/>
            </w:rPr>
          </w:rPrChange>
        </w:rPr>
        <w:t>בהליך</w:t>
      </w:r>
      <w:r w:rsidRPr="00FF0419">
        <w:rPr>
          <w:rFonts w:cs="David"/>
          <w:sz w:val="24"/>
          <w:szCs w:val="24"/>
          <w:rtl/>
          <w:rPrChange w:id="1176" w:author="Orit Cotev" w:date="2017-05-13T19:04:00Z">
            <w:rPr>
              <w:rFonts w:cs="David"/>
              <w:sz w:val="24"/>
              <w:szCs w:val="24"/>
              <w:rtl/>
            </w:rPr>
          </w:rPrChange>
        </w:rPr>
        <w:t xml:space="preserve"> </w:t>
      </w:r>
      <w:r w:rsidRPr="00FF0419">
        <w:rPr>
          <w:rFonts w:cs="David" w:hint="cs"/>
          <w:sz w:val="24"/>
          <w:szCs w:val="24"/>
          <w:rtl/>
          <w:rPrChange w:id="1177" w:author="Orit Cotev" w:date="2017-05-13T19:04:00Z">
            <w:rPr>
              <w:rFonts w:cs="David" w:hint="cs"/>
              <w:sz w:val="24"/>
              <w:szCs w:val="24"/>
              <w:rtl/>
            </w:rPr>
          </w:rPrChange>
        </w:rPr>
        <w:t>התכנון</w:t>
      </w:r>
      <w:r w:rsidRPr="00FF0419">
        <w:rPr>
          <w:rFonts w:cs="David"/>
          <w:sz w:val="24"/>
          <w:szCs w:val="24"/>
          <w:rtl/>
          <w:rPrChange w:id="1178" w:author="Orit Cotev" w:date="2017-05-13T19:04:00Z">
            <w:rPr>
              <w:rFonts w:cs="David"/>
              <w:sz w:val="24"/>
              <w:szCs w:val="24"/>
              <w:rtl/>
            </w:rPr>
          </w:rPrChange>
        </w:rPr>
        <w:t xml:space="preserve"> </w:t>
      </w:r>
      <w:r w:rsidRPr="00FF0419">
        <w:rPr>
          <w:rFonts w:cs="David" w:hint="cs"/>
          <w:sz w:val="24"/>
          <w:szCs w:val="24"/>
          <w:rtl/>
          <w:rPrChange w:id="1179" w:author="Orit Cotev" w:date="2017-05-13T19:04:00Z">
            <w:rPr>
              <w:rFonts w:cs="David" w:hint="cs"/>
              <w:sz w:val="24"/>
              <w:szCs w:val="24"/>
              <w:rtl/>
            </w:rPr>
          </w:rPrChange>
        </w:rPr>
        <w:t>עמדה</w:t>
      </w:r>
      <w:r w:rsidRPr="00FF0419">
        <w:rPr>
          <w:rFonts w:cs="David"/>
          <w:sz w:val="24"/>
          <w:szCs w:val="24"/>
          <w:rtl/>
          <w:rPrChange w:id="1180" w:author="Orit Cotev" w:date="2017-05-13T19:04:00Z">
            <w:rPr>
              <w:rFonts w:cs="David"/>
              <w:sz w:val="24"/>
              <w:szCs w:val="24"/>
              <w:rtl/>
            </w:rPr>
          </w:rPrChange>
        </w:rPr>
        <w:t xml:space="preserve"> </w:t>
      </w:r>
      <w:r w:rsidRPr="00FF0419">
        <w:rPr>
          <w:rFonts w:cs="David" w:hint="cs"/>
          <w:sz w:val="24"/>
          <w:szCs w:val="24"/>
          <w:rtl/>
          <w:rPrChange w:id="1181" w:author="Orit Cotev" w:date="2017-05-13T19:04:00Z">
            <w:rPr>
              <w:rFonts w:cs="David" w:hint="cs"/>
              <w:sz w:val="24"/>
              <w:szCs w:val="24"/>
              <w:rtl/>
            </w:rPr>
          </w:rPrChange>
        </w:rPr>
        <w:t>הנשיאה</w:t>
      </w:r>
      <w:r w:rsidRPr="00FF0419">
        <w:rPr>
          <w:rFonts w:cs="David"/>
          <w:sz w:val="24"/>
          <w:szCs w:val="24"/>
          <w:rtl/>
          <w:rPrChange w:id="1182" w:author="Orit Cotev" w:date="2017-05-13T19:04:00Z">
            <w:rPr>
              <w:rFonts w:cs="David"/>
              <w:sz w:val="24"/>
              <w:szCs w:val="24"/>
              <w:rtl/>
            </w:rPr>
          </w:rPrChange>
        </w:rPr>
        <w:t xml:space="preserve"> </w:t>
      </w:r>
      <w:r w:rsidRPr="00FF0419">
        <w:rPr>
          <w:rFonts w:cs="David" w:hint="cs"/>
          <w:sz w:val="24"/>
          <w:szCs w:val="24"/>
          <w:rtl/>
          <w:rPrChange w:id="1183" w:author="Orit Cotev" w:date="2017-05-13T19:04:00Z">
            <w:rPr>
              <w:rFonts w:cs="David" w:hint="cs"/>
              <w:sz w:val="24"/>
              <w:szCs w:val="24"/>
              <w:rtl/>
            </w:rPr>
          </w:rPrChange>
        </w:rPr>
        <w:t>ד</w:t>
      </w:r>
      <w:r w:rsidRPr="00FF0419">
        <w:rPr>
          <w:rFonts w:cs="David"/>
          <w:sz w:val="24"/>
          <w:szCs w:val="24"/>
          <w:rtl/>
          <w:rPrChange w:id="1184" w:author="Orit Cotev" w:date="2017-05-13T19:04:00Z">
            <w:rPr>
              <w:rFonts w:cs="David"/>
              <w:sz w:val="24"/>
              <w:szCs w:val="24"/>
              <w:rtl/>
            </w:rPr>
          </w:rPrChange>
        </w:rPr>
        <w:t xml:space="preserve">' </w:t>
      </w:r>
      <w:r w:rsidRPr="00FF0419">
        <w:rPr>
          <w:rFonts w:cs="David" w:hint="cs"/>
          <w:sz w:val="24"/>
          <w:szCs w:val="24"/>
          <w:rtl/>
          <w:rPrChange w:id="1185" w:author="Orit Cotev" w:date="2017-05-13T19:04:00Z">
            <w:rPr>
              <w:rFonts w:cs="David" w:hint="cs"/>
              <w:sz w:val="24"/>
              <w:szCs w:val="24"/>
              <w:rtl/>
            </w:rPr>
          </w:rPrChange>
        </w:rPr>
        <w:t>ביניש</w:t>
      </w:r>
      <w:r w:rsidRPr="00FF0419">
        <w:rPr>
          <w:rFonts w:cs="David"/>
          <w:sz w:val="24"/>
          <w:szCs w:val="24"/>
          <w:rtl/>
          <w:rPrChange w:id="1186" w:author="Orit Cotev" w:date="2017-05-13T19:04:00Z">
            <w:rPr>
              <w:rFonts w:cs="David"/>
              <w:sz w:val="24"/>
              <w:szCs w:val="24"/>
              <w:rtl/>
            </w:rPr>
          </w:rPrChange>
        </w:rPr>
        <w:t xml:space="preserve"> </w:t>
      </w:r>
      <w:proofErr w:type="spellStart"/>
      <w:r w:rsidRPr="00FF0419">
        <w:rPr>
          <w:rFonts w:cs="David" w:hint="cs"/>
          <w:sz w:val="24"/>
          <w:szCs w:val="24"/>
          <w:rtl/>
          <w:rPrChange w:id="1187" w:author="Orit Cotev" w:date="2017-05-13T19:04:00Z">
            <w:rPr>
              <w:rFonts w:cs="David" w:hint="cs"/>
              <w:sz w:val="24"/>
              <w:szCs w:val="24"/>
              <w:rtl/>
            </w:rPr>
          </w:rPrChange>
        </w:rPr>
        <w:t>בבג</w:t>
      </w:r>
      <w:r w:rsidRPr="00FF0419">
        <w:rPr>
          <w:rFonts w:cs="David"/>
          <w:sz w:val="24"/>
          <w:szCs w:val="24"/>
          <w:rtl/>
          <w:rPrChange w:id="1188" w:author="Orit Cotev" w:date="2017-05-13T19:04:00Z">
            <w:rPr>
              <w:rFonts w:cs="David"/>
              <w:sz w:val="24"/>
              <w:szCs w:val="24"/>
              <w:rtl/>
            </w:rPr>
          </w:rPrChange>
        </w:rPr>
        <w:t>"</w:t>
      </w:r>
      <w:r w:rsidRPr="00FF0419">
        <w:rPr>
          <w:rFonts w:cs="David" w:hint="cs"/>
          <w:sz w:val="24"/>
          <w:szCs w:val="24"/>
          <w:rtl/>
          <w:rPrChange w:id="1189" w:author="Orit Cotev" w:date="2017-05-13T19:04:00Z">
            <w:rPr>
              <w:rFonts w:cs="David" w:hint="cs"/>
              <w:sz w:val="24"/>
              <w:szCs w:val="24"/>
              <w:rtl/>
            </w:rPr>
          </w:rPrChange>
        </w:rPr>
        <w:t>צ</w:t>
      </w:r>
      <w:proofErr w:type="spellEnd"/>
      <w:r w:rsidRPr="00FF0419">
        <w:rPr>
          <w:rFonts w:cs="David"/>
          <w:sz w:val="24"/>
          <w:szCs w:val="24"/>
          <w:rtl/>
          <w:rPrChange w:id="1190" w:author="Orit Cotev" w:date="2017-05-13T19:04:00Z">
            <w:rPr>
              <w:rFonts w:cs="David"/>
              <w:sz w:val="24"/>
              <w:szCs w:val="24"/>
              <w:rtl/>
            </w:rPr>
          </w:rPrChange>
        </w:rPr>
        <w:t xml:space="preserve"> 9409/05 </w:t>
      </w:r>
      <w:r w:rsidRPr="00FF0419">
        <w:rPr>
          <w:rFonts w:cs="David" w:hint="cs"/>
          <w:sz w:val="24"/>
          <w:szCs w:val="24"/>
          <w:rtl/>
          <w:rPrChange w:id="1191" w:author="Orit Cotev" w:date="2017-05-13T19:04:00Z">
            <w:rPr>
              <w:rFonts w:cs="David" w:hint="cs"/>
              <w:sz w:val="24"/>
              <w:szCs w:val="24"/>
              <w:rtl/>
            </w:rPr>
          </w:rPrChange>
        </w:rPr>
        <w:t>אדם</w:t>
      </w:r>
      <w:r w:rsidRPr="00FF0419">
        <w:rPr>
          <w:rFonts w:cs="David"/>
          <w:sz w:val="24"/>
          <w:szCs w:val="24"/>
          <w:rtl/>
          <w:rPrChange w:id="1192" w:author="Orit Cotev" w:date="2017-05-13T19:04:00Z">
            <w:rPr>
              <w:rFonts w:cs="David"/>
              <w:sz w:val="24"/>
              <w:szCs w:val="24"/>
              <w:rtl/>
            </w:rPr>
          </w:rPrChange>
        </w:rPr>
        <w:t xml:space="preserve"> </w:t>
      </w:r>
      <w:r w:rsidRPr="00FF0419">
        <w:rPr>
          <w:rFonts w:cs="David" w:hint="cs"/>
          <w:sz w:val="24"/>
          <w:szCs w:val="24"/>
          <w:rtl/>
          <w:rPrChange w:id="1193" w:author="Orit Cotev" w:date="2017-05-13T19:04:00Z">
            <w:rPr>
              <w:rFonts w:cs="David" w:hint="cs"/>
              <w:sz w:val="24"/>
              <w:szCs w:val="24"/>
              <w:rtl/>
            </w:rPr>
          </w:rPrChange>
        </w:rPr>
        <w:t>ט</w:t>
      </w:r>
      <w:r w:rsidRPr="00FF0419">
        <w:rPr>
          <w:rFonts w:cs="David" w:hint="cs"/>
          <w:b/>
          <w:bCs/>
          <w:sz w:val="24"/>
          <w:szCs w:val="24"/>
          <w:rtl/>
          <w:rPrChange w:id="1194" w:author="Orit Cotev" w:date="2017-05-13T19:04:00Z">
            <w:rPr>
              <w:rFonts w:cs="David" w:hint="cs"/>
              <w:sz w:val="24"/>
              <w:szCs w:val="24"/>
              <w:rtl/>
            </w:rPr>
          </w:rPrChange>
        </w:rPr>
        <w:t>בע</w:t>
      </w:r>
      <w:r w:rsidRPr="00FF0419">
        <w:rPr>
          <w:rFonts w:cs="David"/>
          <w:b/>
          <w:bCs/>
          <w:sz w:val="24"/>
          <w:szCs w:val="24"/>
          <w:rtl/>
          <w:rPrChange w:id="1195" w:author="Orit Cotev" w:date="2017-05-13T19:04:00Z">
            <w:rPr>
              <w:rFonts w:cs="David"/>
              <w:sz w:val="24"/>
              <w:szCs w:val="24"/>
              <w:rtl/>
            </w:rPr>
          </w:rPrChange>
        </w:rPr>
        <w:t xml:space="preserve"> </w:t>
      </w:r>
      <w:r w:rsidRPr="00FF0419">
        <w:rPr>
          <w:rFonts w:cs="David" w:hint="cs"/>
          <w:b/>
          <w:bCs/>
          <w:sz w:val="24"/>
          <w:szCs w:val="24"/>
          <w:rtl/>
          <w:rPrChange w:id="1196" w:author="Orit Cotev" w:date="2017-05-13T19:04:00Z">
            <w:rPr>
              <w:rFonts w:cs="David" w:hint="cs"/>
              <w:sz w:val="24"/>
              <w:szCs w:val="24"/>
              <w:rtl/>
            </w:rPr>
          </w:rPrChange>
        </w:rPr>
        <w:t>ודין</w:t>
      </w:r>
      <w:r w:rsidRPr="00FF0419">
        <w:rPr>
          <w:rFonts w:cs="David"/>
          <w:b/>
          <w:bCs/>
          <w:sz w:val="24"/>
          <w:szCs w:val="24"/>
          <w:rtl/>
          <w:rPrChange w:id="1197" w:author="Orit Cotev" w:date="2017-05-13T19:04:00Z">
            <w:rPr>
              <w:rFonts w:cs="David"/>
              <w:sz w:val="24"/>
              <w:szCs w:val="24"/>
              <w:rtl/>
            </w:rPr>
          </w:rPrChange>
        </w:rPr>
        <w:t xml:space="preserve"> - </w:t>
      </w:r>
      <w:r w:rsidRPr="00FF0419">
        <w:rPr>
          <w:rFonts w:cs="David" w:hint="cs"/>
          <w:b/>
          <w:bCs/>
          <w:sz w:val="24"/>
          <w:szCs w:val="24"/>
          <w:rtl/>
          <w:rPrChange w:id="1198" w:author="Orit Cotev" w:date="2017-05-13T19:04:00Z">
            <w:rPr>
              <w:rFonts w:cs="David" w:hint="cs"/>
              <w:sz w:val="24"/>
              <w:szCs w:val="24"/>
              <w:rtl/>
            </w:rPr>
          </w:rPrChange>
        </w:rPr>
        <w:t>אגודה</w:t>
      </w:r>
      <w:r w:rsidRPr="00FF0419">
        <w:rPr>
          <w:rFonts w:cs="David"/>
          <w:b/>
          <w:bCs/>
          <w:sz w:val="24"/>
          <w:szCs w:val="24"/>
          <w:rtl/>
          <w:rPrChange w:id="1199" w:author="Orit Cotev" w:date="2017-05-13T19:04:00Z">
            <w:rPr>
              <w:rFonts w:cs="David"/>
              <w:sz w:val="24"/>
              <w:szCs w:val="24"/>
              <w:rtl/>
            </w:rPr>
          </w:rPrChange>
        </w:rPr>
        <w:t xml:space="preserve"> </w:t>
      </w:r>
      <w:r w:rsidRPr="00FF0419">
        <w:rPr>
          <w:rFonts w:cs="David" w:hint="cs"/>
          <w:b/>
          <w:bCs/>
          <w:sz w:val="24"/>
          <w:szCs w:val="24"/>
          <w:rtl/>
          <w:rPrChange w:id="1200" w:author="Orit Cotev" w:date="2017-05-13T19:04:00Z">
            <w:rPr>
              <w:rFonts w:cs="David" w:hint="cs"/>
              <w:sz w:val="24"/>
              <w:szCs w:val="24"/>
              <w:rtl/>
            </w:rPr>
          </w:rPrChange>
        </w:rPr>
        <w:t>ישראלית</w:t>
      </w:r>
      <w:r w:rsidRPr="00FF0419">
        <w:rPr>
          <w:rFonts w:cs="David"/>
          <w:b/>
          <w:bCs/>
          <w:sz w:val="24"/>
          <w:szCs w:val="24"/>
          <w:rtl/>
          <w:rPrChange w:id="1201" w:author="Orit Cotev" w:date="2017-05-13T19:04:00Z">
            <w:rPr>
              <w:rFonts w:cs="David"/>
              <w:sz w:val="24"/>
              <w:szCs w:val="24"/>
              <w:rtl/>
            </w:rPr>
          </w:rPrChange>
        </w:rPr>
        <w:t xml:space="preserve"> </w:t>
      </w:r>
      <w:r w:rsidRPr="00FF0419">
        <w:rPr>
          <w:rFonts w:cs="David" w:hint="cs"/>
          <w:b/>
          <w:bCs/>
          <w:sz w:val="24"/>
          <w:szCs w:val="24"/>
          <w:rtl/>
          <w:rPrChange w:id="1202" w:author="Orit Cotev" w:date="2017-05-13T19:04:00Z">
            <w:rPr>
              <w:rFonts w:cs="David" w:hint="cs"/>
              <w:sz w:val="24"/>
              <w:szCs w:val="24"/>
              <w:rtl/>
            </w:rPr>
          </w:rPrChange>
        </w:rPr>
        <w:t>להגנה</w:t>
      </w:r>
      <w:r w:rsidRPr="00FF0419">
        <w:rPr>
          <w:rFonts w:cs="David"/>
          <w:b/>
          <w:bCs/>
          <w:sz w:val="24"/>
          <w:szCs w:val="24"/>
          <w:rtl/>
          <w:rPrChange w:id="1203" w:author="Orit Cotev" w:date="2017-05-13T19:04:00Z">
            <w:rPr>
              <w:rFonts w:cs="David"/>
              <w:sz w:val="24"/>
              <w:szCs w:val="24"/>
              <w:rtl/>
            </w:rPr>
          </w:rPrChange>
        </w:rPr>
        <w:t xml:space="preserve"> </w:t>
      </w:r>
      <w:r w:rsidRPr="00FF0419">
        <w:rPr>
          <w:rFonts w:cs="David" w:hint="cs"/>
          <w:b/>
          <w:bCs/>
          <w:sz w:val="24"/>
          <w:szCs w:val="24"/>
          <w:rtl/>
          <w:rPrChange w:id="1204" w:author="Orit Cotev" w:date="2017-05-13T19:04:00Z">
            <w:rPr>
              <w:rFonts w:cs="David" w:hint="cs"/>
              <w:sz w:val="24"/>
              <w:szCs w:val="24"/>
              <w:rtl/>
            </w:rPr>
          </w:rPrChange>
        </w:rPr>
        <w:t>על</w:t>
      </w:r>
      <w:r w:rsidRPr="00FF0419">
        <w:rPr>
          <w:rFonts w:cs="David"/>
          <w:b/>
          <w:bCs/>
          <w:sz w:val="24"/>
          <w:szCs w:val="24"/>
          <w:rtl/>
          <w:rPrChange w:id="1205" w:author="Orit Cotev" w:date="2017-05-13T19:04:00Z">
            <w:rPr>
              <w:rFonts w:cs="David"/>
              <w:sz w:val="24"/>
              <w:szCs w:val="24"/>
              <w:rtl/>
            </w:rPr>
          </w:rPrChange>
        </w:rPr>
        <w:t xml:space="preserve"> </w:t>
      </w:r>
      <w:r w:rsidRPr="00FF0419">
        <w:rPr>
          <w:rFonts w:cs="David" w:hint="cs"/>
          <w:b/>
          <w:bCs/>
          <w:sz w:val="24"/>
          <w:szCs w:val="24"/>
          <w:rtl/>
          <w:rPrChange w:id="1206" w:author="Orit Cotev" w:date="2017-05-13T19:04:00Z">
            <w:rPr>
              <w:rFonts w:cs="David" w:hint="cs"/>
              <w:sz w:val="24"/>
              <w:szCs w:val="24"/>
              <w:rtl/>
            </w:rPr>
          </w:rPrChange>
        </w:rPr>
        <w:t>הסביבה</w:t>
      </w:r>
      <w:r w:rsidRPr="00FF0419">
        <w:rPr>
          <w:rFonts w:cs="David"/>
          <w:b/>
          <w:bCs/>
          <w:sz w:val="24"/>
          <w:szCs w:val="24"/>
          <w:rtl/>
          <w:rPrChange w:id="1207" w:author="Orit Cotev" w:date="2017-05-13T19:04:00Z">
            <w:rPr>
              <w:rFonts w:cs="David"/>
              <w:sz w:val="24"/>
              <w:szCs w:val="24"/>
              <w:rtl/>
            </w:rPr>
          </w:rPrChange>
        </w:rPr>
        <w:t xml:space="preserve"> </w:t>
      </w:r>
      <w:r w:rsidRPr="00FF0419">
        <w:rPr>
          <w:rFonts w:cs="David" w:hint="cs"/>
          <w:b/>
          <w:bCs/>
          <w:sz w:val="24"/>
          <w:szCs w:val="24"/>
          <w:rtl/>
          <w:rPrChange w:id="1208" w:author="Orit Cotev" w:date="2017-05-13T19:04:00Z">
            <w:rPr>
              <w:rFonts w:cs="David" w:hint="cs"/>
              <w:sz w:val="24"/>
              <w:szCs w:val="24"/>
              <w:rtl/>
            </w:rPr>
          </w:rPrChange>
        </w:rPr>
        <w:t>נ</w:t>
      </w:r>
      <w:r w:rsidRPr="00FF0419">
        <w:rPr>
          <w:rFonts w:cs="David"/>
          <w:b/>
          <w:bCs/>
          <w:sz w:val="24"/>
          <w:szCs w:val="24"/>
          <w:rtl/>
          <w:rPrChange w:id="1209" w:author="Orit Cotev" w:date="2017-05-13T19:04:00Z">
            <w:rPr>
              <w:rFonts w:cs="David"/>
              <w:sz w:val="24"/>
              <w:szCs w:val="24"/>
              <w:rtl/>
            </w:rPr>
          </w:rPrChange>
        </w:rPr>
        <w:t xml:space="preserve">' </w:t>
      </w:r>
      <w:r w:rsidRPr="00FF0419">
        <w:rPr>
          <w:rFonts w:cs="David" w:hint="cs"/>
          <w:b/>
          <w:bCs/>
          <w:sz w:val="24"/>
          <w:szCs w:val="24"/>
          <w:rtl/>
          <w:rPrChange w:id="1210" w:author="Orit Cotev" w:date="2017-05-13T19:04:00Z">
            <w:rPr>
              <w:rFonts w:cs="David" w:hint="cs"/>
              <w:sz w:val="24"/>
              <w:szCs w:val="24"/>
              <w:rtl/>
            </w:rPr>
          </w:rPrChange>
        </w:rPr>
        <w:t>הועדה</w:t>
      </w:r>
      <w:r w:rsidRPr="00FF0419">
        <w:rPr>
          <w:rFonts w:cs="David"/>
          <w:b/>
          <w:bCs/>
          <w:sz w:val="24"/>
          <w:szCs w:val="24"/>
          <w:rtl/>
          <w:rPrChange w:id="1211" w:author="Orit Cotev" w:date="2017-05-13T19:04:00Z">
            <w:rPr>
              <w:rFonts w:cs="David"/>
              <w:sz w:val="24"/>
              <w:szCs w:val="24"/>
              <w:rtl/>
            </w:rPr>
          </w:rPrChange>
        </w:rPr>
        <w:t xml:space="preserve"> </w:t>
      </w:r>
      <w:r w:rsidRPr="00FF0419">
        <w:rPr>
          <w:rFonts w:cs="David" w:hint="cs"/>
          <w:b/>
          <w:bCs/>
          <w:sz w:val="24"/>
          <w:szCs w:val="24"/>
          <w:rtl/>
          <w:rPrChange w:id="1212" w:author="Orit Cotev" w:date="2017-05-13T19:04:00Z">
            <w:rPr>
              <w:rFonts w:cs="David" w:hint="cs"/>
              <w:sz w:val="24"/>
              <w:szCs w:val="24"/>
              <w:rtl/>
            </w:rPr>
          </w:rPrChange>
        </w:rPr>
        <w:t>הארצית</w:t>
      </w:r>
      <w:r w:rsidRPr="00FF0419">
        <w:rPr>
          <w:rFonts w:cs="David"/>
          <w:b/>
          <w:bCs/>
          <w:sz w:val="24"/>
          <w:szCs w:val="24"/>
          <w:rtl/>
          <w:rPrChange w:id="1213" w:author="Orit Cotev" w:date="2017-05-13T19:04:00Z">
            <w:rPr>
              <w:rFonts w:cs="David"/>
              <w:sz w:val="24"/>
              <w:szCs w:val="24"/>
              <w:rtl/>
            </w:rPr>
          </w:rPrChange>
        </w:rPr>
        <w:t xml:space="preserve"> </w:t>
      </w:r>
      <w:r w:rsidRPr="00FF0419">
        <w:rPr>
          <w:rFonts w:cs="David" w:hint="cs"/>
          <w:b/>
          <w:bCs/>
          <w:sz w:val="24"/>
          <w:szCs w:val="24"/>
          <w:rtl/>
          <w:rPrChange w:id="1214" w:author="Orit Cotev" w:date="2017-05-13T19:04:00Z">
            <w:rPr>
              <w:rFonts w:cs="David" w:hint="cs"/>
              <w:sz w:val="24"/>
              <w:szCs w:val="24"/>
              <w:rtl/>
            </w:rPr>
          </w:rPrChange>
        </w:rPr>
        <w:t>לתכנון</w:t>
      </w:r>
      <w:r w:rsidRPr="00FF0419">
        <w:rPr>
          <w:rFonts w:cs="David"/>
          <w:b/>
          <w:bCs/>
          <w:sz w:val="24"/>
          <w:szCs w:val="24"/>
          <w:rtl/>
          <w:rPrChange w:id="1215" w:author="Orit Cotev" w:date="2017-05-13T19:04:00Z">
            <w:rPr>
              <w:rFonts w:cs="David"/>
              <w:sz w:val="24"/>
              <w:szCs w:val="24"/>
              <w:rtl/>
            </w:rPr>
          </w:rPrChange>
        </w:rPr>
        <w:t xml:space="preserve"> </w:t>
      </w:r>
      <w:r w:rsidRPr="00FF0419">
        <w:rPr>
          <w:rFonts w:cs="David" w:hint="cs"/>
          <w:b/>
          <w:bCs/>
          <w:sz w:val="24"/>
          <w:szCs w:val="24"/>
          <w:rtl/>
          <w:rPrChange w:id="1216" w:author="Orit Cotev" w:date="2017-05-13T19:04:00Z">
            <w:rPr>
              <w:rFonts w:cs="David" w:hint="cs"/>
              <w:sz w:val="24"/>
              <w:szCs w:val="24"/>
              <w:rtl/>
            </w:rPr>
          </w:rPrChange>
        </w:rPr>
        <w:t>ובנייה</w:t>
      </w:r>
      <w:r w:rsidRPr="00FF0419">
        <w:rPr>
          <w:rFonts w:cs="David"/>
          <w:b/>
          <w:bCs/>
          <w:sz w:val="24"/>
          <w:szCs w:val="24"/>
          <w:rtl/>
          <w:rPrChange w:id="1217" w:author="Orit Cotev" w:date="2017-05-13T19:04:00Z">
            <w:rPr>
              <w:rFonts w:cs="David"/>
              <w:sz w:val="24"/>
              <w:szCs w:val="24"/>
              <w:rtl/>
            </w:rPr>
          </w:rPrChange>
        </w:rPr>
        <w:t xml:space="preserve"> </w:t>
      </w:r>
      <w:r w:rsidRPr="00FF0419">
        <w:rPr>
          <w:rFonts w:cs="David" w:hint="cs"/>
          <w:b/>
          <w:bCs/>
          <w:sz w:val="24"/>
          <w:szCs w:val="24"/>
          <w:rtl/>
          <w:rPrChange w:id="1218" w:author="Orit Cotev" w:date="2017-05-13T19:04:00Z">
            <w:rPr>
              <w:rFonts w:cs="David" w:hint="cs"/>
              <w:sz w:val="24"/>
              <w:szCs w:val="24"/>
              <w:rtl/>
            </w:rPr>
          </w:rPrChange>
        </w:rPr>
        <w:t>של</w:t>
      </w:r>
      <w:r w:rsidRPr="00FF0419">
        <w:rPr>
          <w:rFonts w:cs="David"/>
          <w:b/>
          <w:bCs/>
          <w:sz w:val="24"/>
          <w:szCs w:val="24"/>
          <w:rtl/>
          <w:rPrChange w:id="1219" w:author="Orit Cotev" w:date="2017-05-13T19:04:00Z">
            <w:rPr>
              <w:rFonts w:cs="David"/>
              <w:sz w:val="24"/>
              <w:szCs w:val="24"/>
              <w:rtl/>
            </w:rPr>
          </w:rPrChange>
        </w:rPr>
        <w:t xml:space="preserve"> </w:t>
      </w:r>
      <w:r w:rsidRPr="00FF0419">
        <w:rPr>
          <w:rFonts w:cs="David" w:hint="cs"/>
          <w:b/>
          <w:bCs/>
          <w:sz w:val="24"/>
          <w:szCs w:val="24"/>
          <w:rtl/>
          <w:rPrChange w:id="1220" w:author="Orit Cotev" w:date="2017-05-13T19:04:00Z">
            <w:rPr>
              <w:rFonts w:cs="David" w:hint="cs"/>
              <w:sz w:val="24"/>
              <w:szCs w:val="24"/>
              <w:rtl/>
            </w:rPr>
          </w:rPrChange>
        </w:rPr>
        <w:t>תשתיות</w:t>
      </w:r>
      <w:r w:rsidRPr="00FF0419">
        <w:rPr>
          <w:rFonts w:cs="David"/>
          <w:b/>
          <w:bCs/>
          <w:sz w:val="24"/>
          <w:szCs w:val="24"/>
          <w:rtl/>
          <w:rPrChange w:id="1221" w:author="Orit Cotev" w:date="2017-05-13T19:04:00Z">
            <w:rPr>
              <w:rFonts w:cs="David"/>
              <w:sz w:val="24"/>
              <w:szCs w:val="24"/>
              <w:rtl/>
            </w:rPr>
          </w:rPrChange>
        </w:rPr>
        <w:t xml:space="preserve"> </w:t>
      </w:r>
      <w:r w:rsidRPr="00FF0419">
        <w:rPr>
          <w:rFonts w:cs="David" w:hint="cs"/>
          <w:b/>
          <w:bCs/>
          <w:sz w:val="24"/>
          <w:szCs w:val="24"/>
          <w:rtl/>
          <w:rPrChange w:id="1222" w:author="Orit Cotev" w:date="2017-05-13T19:04:00Z">
            <w:rPr>
              <w:rFonts w:cs="David" w:hint="cs"/>
              <w:sz w:val="24"/>
              <w:szCs w:val="24"/>
              <w:rtl/>
            </w:rPr>
          </w:rPrChange>
        </w:rPr>
        <w:t>לאומית</w:t>
      </w:r>
      <w:r w:rsidRPr="00FF0419">
        <w:rPr>
          <w:rFonts w:cs="David"/>
          <w:b/>
          <w:bCs/>
          <w:sz w:val="24"/>
          <w:szCs w:val="24"/>
          <w:rtl/>
          <w:rPrChange w:id="1223" w:author="Orit Cotev" w:date="2017-05-13T19:04:00Z">
            <w:rPr>
              <w:rFonts w:cs="David"/>
              <w:sz w:val="24"/>
              <w:szCs w:val="24"/>
              <w:rtl/>
            </w:rPr>
          </w:rPrChange>
        </w:rPr>
        <w:t>, [</w:t>
      </w:r>
      <w:r w:rsidRPr="00FF0419">
        <w:rPr>
          <w:rFonts w:cs="David" w:hint="cs"/>
          <w:b/>
          <w:bCs/>
          <w:sz w:val="24"/>
          <w:szCs w:val="24"/>
          <w:rtl/>
          <w:rPrChange w:id="1224" w:author="Orit Cotev" w:date="2017-05-13T19:04:00Z">
            <w:rPr>
              <w:rFonts w:cs="David" w:hint="cs"/>
              <w:sz w:val="24"/>
              <w:szCs w:val="24"/>
              <w:rtl/>
            </w:rPr>
          </w:rPrChange>
        </w:rPr>
        <w:t>פורסם</w:t>
      </w:r>
      <w:r w:rsidRPr="00FF0419">
        <w:rPr>
          <w:rFonts w:cs="David"/>
          <w:b/>
          <w:bCs/>
          <w:sz w:val="24"/>
          <w:szCs w:val="24"/>
          <w:rtl/>
          <w:rPrChange w:id="1225" w:author="Orit Cotev" w:date="2017-05-13T19:04:00Z">
            <w:rPr>
              <w:rFonts w:cs="David"/>
              <w:sz w:val="24"/>
              <w:szCs w:val="24"/>
              <w:rtl/>
            </w:rPr>
          </w:rPrChange>
        </w:rPr>
        <w:t xml:space="preserve"> </w:t>
      </w:r>
      <w:r w:rsidRPr="00FF0419">
        <w:rPr>
          <w:rFonts w:cs="David" w:hint="cs"/>
          <w:b/>
          <w:bCs/>
          <w:sz w:val="24"/>
          <w:szCs w:val="24"/>
          <w:rtl/>
          <w:rPrChange w:id="1226" w:author="Orit Cotev" w:date="2017-05-13T19:04:00Z">
            <w:rPr>
              <w:rFonts w:cs="David" w:hint="cs"/>
              <w:sz w:val="24"/>
              <w:szCs w:val="24"/>
              <w:rtl/>
            </w:rPr>
          </w:rPrChange>
        </w:rPr>
        <w:t>ב</w:t>
      </w:r>
      <w:r w:rsidRPr="00FF0419">
        <w:rPr>
          <w:rFonts w:cs="David" w:hint="cs"/>
          <w:sz w:val="24"/>
          <w:szCs w:val="24"/>
          <w:rtl/>
        </w:rPr>
        <w:t>נבו</w:t>
      </w:r>
      <w:r w:rsidRPr="00FF0419">
        <w:rPr>
          <w:rFonts w:cs="David"/>
          <w:sz w:val="24"/>
          <w:szCs w:val="24"/>
          <w:rtl/>
        </w:rPr>
        <w:t xml:space="preserve">] </w:t>
      </w:r>
      <w:r w:rsidRPr="00FF0419">
        <w:rPr>
          <w:rFonts w:cs="David" w:hint="cs"/>
          <w:sz w:val="24"/>
          <w:szCs w:val="24"/>
          <w:rtl/>
        </w:rPr>
        <w:t>פסקה</w:t>
      </w:r>
      <w:r w:rsidRPr="00FF0419">
        <w:rPr>
          <w:rFonts w:cs="David"/>
          <w:sz w:val="24"/>
          <w:szCs w:val="24"/>
          <w:rtl/>
        </w:rPr>
        <w:t xml:space="preserve"> 10 (</w:t>
      </w:r>
      <w:commentRangeStart w:id="1227"/>
      <w:r w:rsidRPr="00FF0419">
        <w:rPr>
          <w:rFonts w:cs="David"/>
          <w:sz w:val="24"/>
          <w:szCs w:val="24"/>
          <w:rtl/>
        </w:rPr>
        <w:t>24.10.2010)</w:t>
      </w:r>
      <w:commentRangeEnd w:id="1227"/>
      <w:r w:rsidR="00FF0419">
        <w:rPr>
          <w:rStyle w:val="aa"/>
          <w:rtl/>
        </w:rPr>
        <w:commentReference w:id="1227"/>
      </w:r>
      <w:r w:rsidRPr="00FF0419">
        <w:rPr>
          <w:rFonts w:cs="David"/>
          <w:sz w:val="24"/>
          <w:szCs w:val="24"/>
          <w:rtl/>
        </w:rPr>
        <w:t xml:space="preserve"> </w:t>
      </w:r>
      <w:del w:id="1228" w:author="Orit Cotev" w:date="2017-05-13T19:04:00Z">
        <w:r w:rsidRPr="00F1127A" w:rsidDel="00FF0419">
          <w:rPr>
            <w:rFonts w:cs="David"/>
            <w:sz w:val="24"/>
            <w:szCs w:val="24"/>
            <w:rtl/>
          </w:rPr>
          <w:delText>(</w:delText>
        </w:r>
        <w:r w:rsidRPr="00F1127A" w:rsidDel="00FF0419">
          <w:rPr>
            <w:rFonts w:cs="David" w:hint="cs"/>
            <w:sz w:val="24"/>
            <w:szCs w:val="24"/>
            <w:rtl/>
          </w:rPr>
          <w:delText>להלן</w:delText>
        </w:r>
        <w:r w:rsidRPr="00F1127A" w:rsidDel="00FF0419">
          <w:rPr>
            <w:rFonts w:cs="David"/>
            <w:sz w:val="24"/>
            <w:szCs w:val="24"/>
            <w:rtl/>
          </w:rPr>
          <w:delText xml:space="preserve">: </w:delText>
        </w:r>
        <w:r w:rsidRPr="00F1127A" w:rsidDel="00FF0419">
          <w:rPr>
            <w:rFonts w:cs="David" w:hint="cs"/>
            <w:sz w:val="24"/>
            <w:szCs w:val="24"/>
            <w:rtl/>
          </w:rPr>
          <w:delText>עניין</w:delText>
        </w:r>
        <w:r w:rsidRPr="00F1127A" w:rsidDel="00FF0419">
          <w:rPr>
            <w:rFonts w:cs="David"/>
            <w:sz w:val="24"/>
            <w:szCs w:val="24"/>
            <w:rtl/>
          </w:rPr>
          <w:delText xml:space="preserve"> </w:delText>
        </w:r>
        <w:r w:rsidRPr="00F1127A" w:rsidDel="00FF0419">
          <w:rPr>
            <w:rFonts w:cs="David" w:hint="cs"/>
            <w:sz w:val="24"/>
            <w:szCs w:val="24"/>
            <w:rtl/>
          </w:rPr>
          <w:delText>כביש</w:delText>
        </w:r>
        <w:r w:rsidRPr="00F1127A" w:rsidDel="00FF0419">
          <w:rPr>
            <w:rFonts w:cs="David"/>
            <w:sz w:val="24"/>
            <w:szCs w:val="24"/>
            <w:rtl/>
          </w:rPr>
          <w:delText xml:space="preserve"> 9):</w:delText>
        </w:r>
      </w:del>
    </w:p>
    <w:p w:rsidR="00FF0419" w:rsidRPr="00FF0419" w:rsidRDefault="00FF0419" w:rsidP="00FF0419">
      <w:pPr>
        <w:pStyle w:val="a3"/>
        <w:spacing w:line="360" w:lineRule="auto"/>
        <w:ind w:left="226"/>
        <w:jc w:val="both"/>
        <w:rPr>
          <w:ins w:id="1229" w:author="Orit Cotev" w:date="2017-05-13T19:04:00Z"/>
          <w:rFonts w:cs="David"/>
          <w:sz w:val="24"/>
          <w:szCs w:val="24"/>
          <w:rtl/>
        </w:rPr>
        <w:pPrChange w:id="1230" w:author="Orit Cotev" w:date="2017-05-13T19:04:00Z">
          <w:pPr>
            <w:pStyle w:val="a3"/>
            <w:numPr>
              <w:numId w:val="2"/>
            </w:numPr>
            <w:spacing w:line="360" w:lineRule="auto"/>
            <w:ind w:left="643" w:hanging="360"/>
            <w:jc w:val="both"/>
          </w:pPr>
        </w:pPrChange>
      </w:pPr>
    </w:p>
    <w:p w:rsidR="00F1127A" w:rsidRPr="006A66D3" w:rsidRDefault="00F1127A" w:rsidP="006A66D3">
      <w:pPr>
        <w:pStyle w:val="a3"/>
        <w:spacing w:line="360" w:lineRule="auto"/>
        <w:ind w:left="643"/>
        <w:jc w:val="both"/>
        <w:rPr>
          <w:rFonts w:cs="David"/>
          <w:sz w:val="24"/>
          <w:szCs w:val="24"/>
        </w:rPr>
      </w:pPr>
      <w:r w:rsidRPr="00F1127A">
        <w:rPr>
          <w:rFonts w:cs="David"/>
          <w:sz w:val="24"/>
          <w:szCs w:val="24"/>
          <w:rtl/>
        </w:rPr>
        <w:t>"</w:t>
      </w:r>
      <w:r w:rsidRPr="00F1127A">
        <w:rPr>
          <w:rFonts w:cs="David" w:hint="cs"/>
          <w:b/>
          <w:bCs/>
          <w:sz w:val="24"/>
          <w:szCs w:val="24"/>
          <w:rtl/>
        </w:rPr>
        <w:t>המשקל</w:t>
      </w:r>
      <w:r w:rsidRPr="00F1127A">
        <w:rPr>
          <w:rFonts w:cs="David"/>
          <w:b/>
          <w:bCs/>
          <w:sz w:val="24"/>
          <w:szCs w:val="24"/>
          <w:rtl/>
        </w:rPr>
        <w:t xml:space="preserve"> </w:t>
      </w:r>
      <w:r w:rsidRPr="00F1127A">
        <w:rPr>
          <w:rFonts w:cs="David" w:hint="cs"/>
          <w:b/>
          <w:bCs/>
          <w:sz w:val="24"/>
          <w:szCs w:val="24"/>
          <w:rtl/>
        </w:rPr>
        <w:t>הניתן</w:t>
      </w:r>
      <w:r w:rsidRPr="00F1127A">
        <w:rPr>
          <w:rFonts w:cs="David"/>
          <w:b/>
          <w:bCs/>
          <w:sz w:val="24"/>
          <w:szCs w:val="24"/>
          <w:rtl/>
        </w:rPr>
        <w:t xml:space="preserve"> </w:t>
      </w:r>
      <w:r w:rsidRPr="00F1127A">
        <w:rPr>
          <w:rFonts w:cs="David" w:hint="cs"/>
          <w:b/>
          <w:bCs/>
          <w:sz w:val="24"/>
          <w:szCs w:val="24"/>
          <w:rtl/>
        </w:rPr>
        <w:t>לשיקולי</w:t>
      </w:r>
      <w:r w:rsidRPr="00F1127A">
        <w:rPr>
          <w:rFonts w:cs="David"/>
          <w:b/>
          <w:bCs/>
          <w:sz w:val="24"/>
          <w:szCs w:val="24"/>
          <w:rtl/>
        </w:rPr>
        <w:t xml:space="preserve"> </w:t>
      </w:r>
      <w:r w:rsidRPr="00F1127A">
        <w:rPr>
          <w:rFonts w:cs="David" w:hint="cs"/>
          <w:b/>
          <w:bCs/>
          <w:sz w:val="24"/>
          <w:szCs w:val="24"/>
          <w:rtl/>
        </w:rPr>
        <w:t>איכות</w:t>
      </w:r>
      <w:r w:rsidRPr="00F1127A">
        <w:rPr>
          <w:rFonts w:cs="David"/>
          <w:b/>
          <w:bCs/>
          <w:sz w:val="24"/>
          <w:szCs w:val="24"/>
          <w:rtl/>
        </w:rPr>
        <w:t xml:space="preserve"> </w:t>
      </w:r>
      <w:r w:rsidRPr="00F1127A">
        <w:rPr>
          <w:rFonts w:cs="David" w:hint="cs"/>
          <w:b/>
          <w:bCs/>
          <w:sz w:val="24"/>
          <w:szCs w:val="24"/>
          <w:rtl/>
        </w:rPr>
        <w:t>הסביבה</w:t>
      </w:r>
      <w:r w:rsidRPr="00F1127A">
        <w:rPr>
          <w:rFonts w:cs="David"/>
          <w:b/>
          <w:bCs/>
          <w:sz w:val="24"/>
          <w:szCs w:val="24"/>
          <w:rtl/>
        </w:rPr>
        <w:t xml:space="preserve"> </w:t>
      </w:r>
      <w:r w:rsidRPr="00F1127A">
        <w:rPr>
          <w:rFonts w:cs="David" w:hint="cs"/>
          <w:b/>
          <w:bCs/>
          <w:sz w:val="24"/>
          <w:szCs w:val="24"/>
          <w:rtl/>
        </w:rPr>
        <w:t>בהליכי</w:t>
      </w:r>
      <w:r w:rsidRPr="00F1127A">
        <w:rPr>
          <w:rFonts w:cs="David"/>
          <w:b/>
          <w:bCs/>
          <w:sz w:val="24"/>
          <w:szCs w:val="24"/>
          <w:rtl/>
        </w:rPr>
        <w:t xml:space="preserve"> </w:t>
      </w:r>
      <w:r w:rsidRPr="00F1127A">
        <w:rPr>
          <w:rFonts w:cs="David" w:hint="cs"/>
          <w:b/>
          <w:bCs/>
          <w:sz w:val="24"/>
          <w:szCs w:val="24"/>
          <w:rtl/>
        </w:rPr>
        <w:t>התכנון</w:t>
      </w:r>
      <w:r w:rsidRPr="00F1127A">
        <w:rPr>
          <w:rFonts w:cs="David"/>
          <w:b/>
          <w:bCs/>
          <w:sz w:val="24"/>
          <w:szCs w:val="24"/>
          <w:rtl/>
        </w:rPr>
        <w:t xml:space="preserve"> </w:t>
      </w:r>
      <w:r w:rsidRPr="00F1127A">
        <w:rPr>
          <w:rFonts w:cs="David" w:hint="cs"/>
          <w:b/>
          <w:bCs/>
          <w:sz w:val="24"/>
          <w:szCs w:val="24"/>
          <w:rtl/>
        </w:rPr>
        <w:t>מבוסס</w:t>
      </w:r>
      <w:r w:rsidRPr="00F1127A">
        <w:rPr>
          <w:rFonts w:cs="David"/>
          <w:b/>
          <w:bCs/>
          <w:sz w:val="24"/>
          <w:szCs w:val="24"/>
          <w:rtl/>
        </w:rPr>
        <w:t xml:space="preserve"> </w:t>
      </w:r>
      <w:r w:rsidRPr="00F1127A">
        <w:rPr>
          <w:rFonts w:cs="David" w:hint="cs"/>
          <w:b/>
          <w:bCs/>
          <w:sz w:val="24"/>
          <w:szCs w:val="24"/>
          <w:rtl/>
        </w:rPr>
        <w:t>בעיקר</w:t>
      </w:r>
      <w:r w:rsidRPr="00F1127A">
        <w:rPr>
          <w:rFonts w:cs="David"/>
          <w:b/>
          <w:bCs/>
          <w:sz w:val="24"/>
          <w:szCs w:val="24"/>
          <w:rtl/>
        </w:rPr>
        <w:t xml:space="preserve"> </w:t>
      </w:r>
      <w:r w:rsidRPr="00F1127A">
        <w:rPr>
          <w:rFonts w:cs="David" w:hint="cs"/>
          <w:b/>
          <w:bCs/>
          <w:sz w:val="24"/>
          <w:szCs w:val="24"/>
          <w:rtl/>
        </w:rPr>
        <w:t>על</w:t>
      </w:r>
      <w:r w:rsidRPr="00F1127A">
        <w:rPr>
          <w:rFonts w:cs="David"/>
          <w:b/>
          <w:bCs/>
          <w:sz w:val="24"/>
          <w:szCs w:val="24"/>
          <w:rtl/>
        </w:rPr>
        <w:t xml:space="preserve"> </w:t>
      </w:r>
      <w:r w:rsidRPr="00F1127A">
        <w:rPr>
          <w:rFonts w:cs="David" w:hint="cs"/>
          <w:b/>
          <w:bCs/>
          <w:sz w:val="24"/>
          <w:szCs w:val="24"/>
          <w:rtl/>
        </w:rPr>
        <w:t>שני</w:t>
      </w:r>
      <w:r w:rsidRPr="00F1127A">
        <w:rPr>
          <w:rFonts w:cs="David"/>
          <w:b/>
          <w:bCs/>
          <w:sz w:val="24"/>
          <w:szCs w:val="24"/>
          <w:rtl/>
        </w:rPr>
        <w:t xml:space="preserve"> </w:t>
      </w:r>
      <w:r w:rsidRPr="00F1127A">
        <w:rPr>
          <w:rFonts w:cs="David" w:hint="cs"/>
          <w:b/>
          <w:bCs/>
          <w:sz w:val="24"/>
          <w:szCs w:val="24"/>
          <w:rtl/>
        </w:rPr>
        <w:t>טעמים</w:t>
      </w:r>
      <w:r w:rsidRPr="00F1127A">
        <w:rPr>
          <w:rFonts w:cs="David"/>
          <w:b/>
          <w:bCs/>
          <w:sz w:val="24"/>
          <w:szCs w:val="24"/>
          <w:rtl/>
        </w:rPr>
        <w:t>:</w:t>
      </w:r>
      <w:r w:rsidRPr="00F1127A">
        <w:rPr>
          <w:rFonts w:cs="David"/>
          <w:sz w:val="24"/>
          <w:szCs w:val="24"/>
          <w:rtl/>
        </w:rPr>
        <w:t xml:space="preserve"> </w:t>
      </w:r>
      <w:r w:rsidRPr="00F1127A">
        <w:rPr>
          <w:rFonts w:cs="David" w:hint="cs"/>
          <w:b/>
          <w:bCs/>
          <w:sz w:val="24"/>
          <w:szCs w:val="24"/>
          <w:rtl/>
        </w:rPr>
        <w:t>הטעם</w:t>
      </w:r>
      <w:r w:rsidRPr="00F1127A">
        <w:rPr>
          <w:rFonts w:cs="David"/>
          <w:b/>
          <w:bCs/>
          <w:sz w:val="24"/>
          <w:szCs w:val="24"/>
          <w:rtl/>
        </w:rPr>
        <w:t xml:space="preserve"> </w:t>
      </w:r>
      <w:r w:rsidRPr="00F1127A">
        <w:rPr>
          <w:rFonts w:cs="David" w:hint="cs"/>
          <w:b/>
          <w:bCs/>
          <w:sz w:val="24"/>
          <w:szCs w:val="24"/>
          <w:rtl/>
        </w:rPr>
        <w:t>האחד</w:t>
      </w:r>
      <w:r w:rsidRPr="00F1127A">
        <w:rPr>
          <w:rFonts w:cs="David"/>
          <w:sz w:val="24"/>
          <w:szCs w:val="24"/>
          <w:rtl/>
        </w:rPr>
        <w:t xml:space="preserve">, </w:t>
      </w:r>
      <w:r w:rsidRPr="00F1127A">
        <w:rPr>
          <w:rFonts w:cs="David" w:hint="cs"/>
          <w:sz w:val="24"/>
          <w:szCs w:val="24"/>
          <w:rtl/>
        </w:rPr>
        <w:t>הוא</w:t>
      </w:r>
      <w:r w:rsidRPr="00F1127A">
        <w:rPr>
          <w:rFonts w:cs="David"/>
          <w:sz w:val="24"/>
          <w:szCs w:val="24"/>
          <w:rtl/>
        </w:rPr>
        <w:t xml:space="preserve"> </w:t>
      </w:r>
      <w:r w:rsidRPr="00F1127A">
        <w:rPr>
          <w:rFonts w:cs="David" w:hint="cs"/>
          <w:b/>
          <w:bCs/>
          <w:sz w:val="24"/>
          <w:szCs w:val="24"/>
          <w:rtl/>
        </w:rPr>
        <w:t>השפעתם</w:t>
      </w:r>
      <w:r w:rsidRPr="00F1127A">
        <w:rPr>
          <w:rFonts w:cs="David"/>
          <w:b/>
          <w:bCs/>
          <w:sz w:val="24"/>
          <w:szCs w:val="24"/>
          <w:rtl/>
        </w:rPr>
        <w:t xml:space="preserve"> </w:t>
      </w:r>
      <w:r w:rsidRPr="00F1127A">
        <w:rPr>
          <w:rFonts w:cs="David" w:hint="cs"/>
          <w:b/>
          <w:bCs/>
          <w:sz w:val="24"/>
          <w:szCs w:val="24"/>
          <w:rtl/>
        </w:rPr>
        <w:t>הישירה</w:t>
      </w:r>
      <w:r w:rsidRPr="00F1127A">
        <w:rPr>
          <w:rFonts w:cs="David"/>
          <w:b/>
          <w:bCs/>
          <w:sz w:val="24"/>
          <w:szCs w:val="24"/>
          <w:rtl/>
        </w:rPr>
        <w:t xml:space="preserve"> </w:t>
      </w:r>
      <w:r w:rsidRPr="00F1127A">
        <w:rPr>
          <w:rFonts w:cs="David" w:hint="cs"/>
          <w:b/>
          <w:bCs/>
          <w:sz w:val="24"/>
          <w:szCs w:val="24"/>
          <w:rtl/>
        </w:rPr>
        <w:t>של</w:t>
      </w:r>
      <w:r w:rsidRPr="00F1127A">
        <w:rPr>
          <w:rFonts w:cs="David"/>
          <w:b/>
          <w:bCs/>
          <w:sz w:val="24"/>
          <w:szCs w:val="24"/>
          <w:rtl/>
        </w:rPr>
        <w:t xml:space="preserve"> </w:t>
      </w:r>
      <w:r w:rsidRPr="00F1127A">
        <w:rPr>
          <w:rFonts w:cs="David" w:hint="cs"/>
          <w:b/>
          <w:bCs/>
          <w:sz w:val="24"/>
          <w:szCs w:val="24"/>
          <w:rtl/>
        </w:rPr>
        <w:t>השיקולים</w:t>
      </w:r>
      <w:r w:rsidRPr="00F1127A">
        <w:rPr>
          <w:rFonts w:cs="David"/>
          <w:b/>
          <w:bCs/>
          <w:sz w:val="24"/>
          <w:szCs w:val="24"/>
          <w:rtl/>
        </w:rPr>
        <w:t xml:space="preserve"> </w:t>
      </w:r>
      <w:r w:rsidRPr="00F1127A">
        <w:rPr>
          <w:rFonts w:cs="David" w:hint="cs"/>
          <w:b/>
          <w:bCs/>
          <w:sz w:val="24"/>
          <w:szCs w:val="24"/>
          <w:rtl/>
        </w:rPr>
        <w:t>הסביבתיים</w:t>
      </w:r>
      <w:r w:rsidRPr="00F1127A">
        <w:rPr>
          <w:rFonts w:cs="David"/>
          <w:b/>
          <w:bCs/>
          <w:sz w:val="24"/>
          <w:szCs w:val="24"/>
          <w:rtl/>
        </w:rPr>
        <w:t xml:space="preserve"> </w:t>
      </w:r>
      <w:r w:rsidRPr="00F1127A">
        <w:rPr>
          <w:rFonts w:cs="David" w:hint="cs"/>
          <w:b/>
          <w:bCs/>
          <w:sz w:val="24"/>
          <w:szCs w:val="24"/>
          <w:rtl/>
        </w:rPr>
        <w:t>על</w:t>
      </w:r>
      <w:r w:rsidRPr="00F1127A">
        <w:rPr>
          <w:rFonts w:cs="David"/>
          <w:b/>
          <w:bCs/>
          <w:sz w:val="24"/>
          <w:szCs w:val="24"/>
          <w:rtl/>
        </w:rPr>
        <w:t xml:space="preserve"> </w:t>
      </w:r>
      <w:r w:rsidRPr="00F1127A">
        <w:rPr>
          <w:rFonts w:cs="David" w:hint="cs"/>
          <w:b/>
          <w:bCs/>
          <w:sz w:val="24"/>
          <w:szCs w:val="24"/>
          <w:rtl/>
        </w:rPr>
        <w:t>בריאות</w:t>
      </w:r>
      <w:r w:rsidRPr="00F1127A">
        <w:rPr>
          <w:rFonts w:cs="David"/>
          <w:b/>
          <w:bCs/>
          <w:sz w:val="24"/>
          <w:szCs w:val="24"/>
          <w:rtl/>
        </w:rPr>
        <w:t xml:space="preserve"> </w:t>
      </w:r>
      <w:r w:rsidRPr="00F1127A">
        <w:rPr>
          <w:rFonts w:cs="David" w:hint="cs"/>
          <w:b/>
          <w:bCs/>
          <w:sz w:val="24"/>
          <w:szCs w:val="24"/>
          <w:rtl/>
        </w:rPr>
        <w:t>האדם</w:t>
      </w:r>
      <w:r w:rsidRPr="00F1127A">
        <w:rPr>
          <w:rFonts w:cs="David"/>
          <w:b/>
          <w:bCs/>
          <w:sz w:val="24"/>
          <w:szCs w:val="24"/>
          <w:rtl/>
        </w:rPr>
        <w:t xml:space="preserve"> </w:t>
      </w:r>
      <w:r w:rsidRPr="00F1127A">
        <w:rPr>
          <w:rFonts w:cs="David" w:hint="cs"/>
          <w:b/>
          <w:bCs/>
          <w:sz w:val="24"/>
          <w:szCs w:val="24"/>
          <w:rtl/>
        </w:rPr>
        <w:t>ועל</w:t>
      </w:r>
      <w:r w:rsidRPr="00F1127A">
        <w:rPr>
          <w:rFonts w:cs="David"/>
          <w:b/>
          <w:bCs/>
          <w:sz w:val="24"/>
          <w:szCs w:val="24"/>
          <w:rtl/>
        </w:rPr>
        <w:t xml:space="preserve"> </w:t>
      </w:r>
      <w:r w:rsidRPr="00F1127A">
        <w:rPr>
          <w:rFonts w:cs="David" w:hint="cs"/>
          <w:b/>
          <w:bCs/>
          <w:sz w:val="24"/>
          <w:szCs w:val="24"/>
          <w:rtl/>
        </w:rPr>
        <w:t>איכות</w:t>
      </w:r>
      <w:r w:rsidRPr="00F1127A">
        <w:rPr>
          <w:rFonts w:cs="David"/>
          <w:b/>
          <w:bCs/>
          <w:sz w:val="24"/>
          <w:szCs w:val="24"/>
          <w:rtl/>
        </w:rPr>
        <w:t xml:space="preserve"> </w:t>
      </w:r>
      <w:r w:rsidRPr="00F1127A">
        <w:rPr>
          <w:rFonts w:cs="David" w:hint="cs"/>
          <w:b/>
          <w:bCs/>
          <w:sz w:val="24"/>
          <w:szCs w:val="24"/>
          <w:rtl/>
        </w:rPr>
        <w:t>חייו</w:t>
      </w:r>
      <w:r w:rsidRPr="00F1127A">
        <w:rPr>
          <w:rFonts w:cs="David"/>
          <w:b/>
          <w:bCs/>
          <w:sz w:val="24"/>
          <w:szCs w:val="24"/>
          <w:rtl/>
        </w:rPr>
        <w:t>.</w:t>
      </w:r>
      <w:r w:rsidRPr="00F1127A">
        <w:rPr>
          <w:rFonts w:cs="David"/>
          <w:sz w:val="24"/>
          <w:szCs w:val="24"/>
          <w:rtl/>
        </w:rPr>
        <w:t xml:space="preserve"> </w:t>
      </w:r>
      <w:r w:rsidRPr="00F1127A">
        <w:rPr>
          <w:rFonts w:cs="David" w:hint="cs"/>
          <w:sz w:val="24"/>
          <w:szCs w:val="24"/>
          <w:rtl/>
        </w:rPr>
        <w:t>כך</w:t>
      </w:r>
      <w:r w:rsidRPr="00F1127A">
        <w:rPr>
          <w:rFonts w:cs="David"/>
          <w:sz w:val="24"/>
          <w:szCs w:val="24"/>
          <w:rtl/>
        </w:rPr>
        <w:t xml:space="preserve"> </w:t>
      </w:r>
      <w:r w:rsidRPr="00F1127A">
        <w:rPr>
          <w:rFonts w:cs="David" w:hint="cs"/>
          <w:sz w:val="24"/>
          <w:szCs w:val="24"/>
          <w:rtl/>
        </w:rPr>
        <w:t>למשל</w:t>
      </w:r>
      <w:r w:rsidRPr="00F1127A">
        <w:rPr>
          <w:rFonts w:cs="David"/>
          <w:sz w:val="24"/>
          <w:szCs w:val="24"/>
          <w:rtl/>
        </w:rPr>
        <w:t xml:space="preserve">, </w:t>
      </w:r>
      <w:r w:rsidRPr="00F1127A">
        <w:rPr>
          <w:rFonts w:cs="David" w:hint="cs"/>
          <w:sz w:val="24"/>
          <w:szCs w:val="24"/>
          <w:rtl/>
        </w:rPr>
        <w:t>הקמת</w:t>
      </w:r>
      <w:r w:rsidRPr="00F1127A">
        <w:rPr>
          <w:rFonts w:cs="David"/>
          <w:sz w:val="24"/>
          <w:szCs w:val="24"/>
          <w:rtl/>
        </w:rPr>
        <w:t xml:space="preserve"> </w:t>
      </w:r>
      <w:r w:rsidRPr="00F1127A">
        <w:rPr>
          <w:rFonts w:cs="David" w:hint="cs"/>
          <w:sz w:val="24"/>
          <w:szCs w:val="24"/>
          <w:rtl/>
        </w:rPr>
        <w:t>פרויקטים</w:t>
      </w:r>
      <w:r w:rsidRPr="00F1127A">
        <w:rPr>
          <w:rFonts w:cs="David"/>
          <w:sz w:val="24"/>
          <w:szCs w:val="24"/>
          <w:rtl/>
        </w:rPr>
        <w:t xml:space="preserve"> </w:t>
      </w:r>
      <w:r w:rsidRPr="00F1127A">
        <w:rPr>
          <w:rFonts w:cs="David" w:hint="cs"/>
          <w:sz w:val="24"/>
          <w:szCs w:val="24"/>
          <w:rtl/>
        </w:rPr>
        <w:t>מסוגים</w:t>
      </w:r>
      <w:r w:rsidRPr="00F1127A">
        <w:rPr>
          <w:rFonts w:cs="David"/>
          <w:sz w:val="24"/>
          <w:szCs w:val="24"/>
          <w:rtl/>
        </w:rPr>
        <w:t xml:space="preserve"> </w:t>
      </w:r>
      <w:r w:rsidRPr="00F1127A">
        <w:rPr>
          <w:rFonts w:cs="David" w:hint="cs"/>
          <w:sz w:val="24"/>
          <w:szCs w:val="24"/>
          <w:rtl/>
        </w:rPr>
        <w:t>שונים</w:t>
      </w:r>
      <w:r w:rsidRPr="00F1127A">
        <w:rPr>
          <w:rFonts w:cs="David"/>
          <w:sz w:val="24"/>
          <w:szCs w:val="24"/>
          <w:rtl/>
        </w:rPr>
        <w:t xml:space="preserve"> </w:t>
      </w:r>
      <w:r w:rsidRPr="00F1127A">
        <w:rPr>
          <w:rFonts w:cs="David" w:hint="cs"/>
          <w:sz w:val="24"/>
          <w:szCs w:val="24"/>
          <w:rtl/>
        </w:rPr>
        <w:t>עלולה</w:t>
      </w:r>
      <w:r w:rsidRPr="00F1127A">
        <w:rPr>
          <w:rFonts w:cs="David"/>
          <w:sz w:val="24"/>
          <w:szCs w:val="24"/>
          <w:rtl/>
        </w:rPr>
        <w:t xml:space="preserve"> </w:t>
      </w:r>
      <w:r w:rsidRPr="00F1127A">
        <w:rPr>
          <w:rFonts w:cs="David" w:hint="cs"/>
          <w:sz w:val="24"/>
          <w:szCs w:val="24"/>
          <w:rtl/>
        </w:rPr>
        <w:t>לגרום</w:t>
      </w:r>
      <w:r w:rsidRPr="00F1127A">
        <w:rPr>
          <w:rFonts w:cs="David"/>
          <w:sz w:val="24"/>
          <w:szCs w:val="24"/>
          <w:rtl/>
        </w:rPr>
        <w:t xml:space="preserve"> </w:t>
      </w:r>
      <w:r w:rsidRPr="00F1127A">
        <w:rPr>
          <w:rFonts w:cs="David" w:hint="cs"/>
          <w:sz w:val="24"/>
          <w:szCs w:val="24"/>
          <w:rtl/>
        </w:rPr>
        <w:t>לזיהומי</w:t>
      </w:r>
      <w:r w:rsidRPr="00F1127A">
        <w:rPr>
          <w:rFonts w:cs="David"/>
          <w:sz w:val="24"/>
          <w:szCs w:val="24"/>
          <w:rtl/>
        </w:rPr>
        <w:t xml:space="preserve"> </w:t>
      </w:r>
      <w:r w:rsidRPr="00F1127A">
        <w:rPr>
          <w:rFonts w:cs="David" w:hint="cs"/>
          <w:sz w:val="24"/>
          <w:szCs w:val="24"/>
          <w:rtl/>
        </w:rPr>
        <w:t>אוויר</w:t>
      </w:r>
      <w:r w:rsidRPr="00F1127A">
        <w:rPr>
          <w:rFonts w:cs="David"/>
          <w:sz w:val="24"/>
          <w:szCs w:val="24"/>
          <w:rtl/>
        </w:rPr>
        <w:t xml:space="preserve">, </w:t>
      </w:r>
      <w:r w:rsidRPr="00F1127A">
        <w:rPr>
          <w:rFonts w:cs="David" w:hint="cs"/>
          <w:sz w:val="24"/>
          <w:szCs w:val="24"/>
          <w:rtl/>
        </w:rPr>
        <w:t>קרקע</w:t>
      </w:r>
      <w:r w:rsidRPr="00F1127A">
        <w:rPr>
          <w:rFonts w:cs="David"/>
          <w:sz w:val="24"/>
          <w:szCs w:val="24"/>
          <w:rtl/>
        </w:rPr>
        <w:t xml:space="preserve"> </w:t>
      </w:r>
      <w:r w:rsidRPr="00F1127A">
        <w:rPr>
          <w:rFonts w:cs="David" w:hint="cs"/>
          <w:sz w:val="24"/>
          <w:szCs w:val="24"/>
          <w:rtl/>
        </w:rPr>
        <w:t>ומים</w:t>
      </w:r>
      <w:r w:rsidRPr="00F1127A">
        <w:rPr>
          <w:rFonts w:cs="David"/>
          <w:sz w:val="24"/>
          <w:szCs w:val="24"/>
          <w:rtl/>
        </w:rPr>
        <w:t xml:space="preserve">, </w:t>
      </w:r>
      <w:r w:rsidRPr="00F1127A">
        <w:rPr>
          <w:rFonts w:cs="David" w:hint="cs"/>
          <w:sz w:val="24"/>
          <w:szCs w:val="24"/>
          <w:rtl/>
        </w:rPr>
        <w:t>ליצור</w:t>
      </w:r>
      <w:r w:rsidRPr="00F1127A">
        <w:rPr>
          <w:rFonts w:cs="David"/>
          <w:sz w:val="24"/>
          <w:szCs w:val="24"/>
          <w:rtl/>
        </w:rPr>
        <w:t xml:space="preserve"> </w:t>
      </w:r>
      <w:r w:rsidRPr="00F1127A">
        <w:rPr>
          <w:rFonts w:cs="David" w:hint="cs"/>
          <w:sz w:val="24"/>
          <w:szCs w:val="24"/>
          <w:rtl/>
        </w:rPr>
        <w:t>מפגעי</w:t>
      </w:r>
      <w:r w:rsidRPr="00F1127A">
        <w:rPr>
          <w:rFonts w:cs="David"/>
          <w:sz w:val="24"/>
          <w:szCs w:val="24"/>
          <w:rtl/>
        </w:rPr>
        <w:t xml:space="preserve"> </w:t>
      </w:r>
      <w:r w:rsidRPr="00F1127A">
        <w:rPr>
          <w:rFonts w:cs="David" w:hint="cs"/>
          <w:sz w:val="24"/>
          <w:szCs w:val="24"/>
          <w:rtl/>
        </w:rPr>
        <w:t>ריח</w:t>
      </w:r>
      <w:r w:rsidRPr="00F1127A">
        <w:rPr>
          <w:rFonts w:cs="David"/>
          <w:sz w:val="24"/>
          <w:szCs w:val="24"/>
          <w:rtl/>
        </w:rPr>
        <w:t xml:space="preserve"> </w:t>
      </w:r>
      <w:r w:rsidRPr="00F1127A">
        <w:rPr>
          <w:rFonts w:cs="David" w:hint="cs"/>
          <w:sz w:val="24"/>
          <w:szCs w:val="24"/>
          <w:rtl/>
        </w:rPr>
        <w:t>ורעש</w:t>
      </w:r>
      <w:r w:rsidRPr="00F1127A">
        <w:rPr>
          <w:rFonts w:cs="David"/>
          <w:sz w:val="24"/>
          <w:szCs w:val="24"/>
          <w:rtl/>
        </w:rPr>
        <w:t xml:space="preserve"> </w:t>
      </w:r>
      <w:r w:rsidRPr="00F1127A">
        <w:rPr>
          <w:rFonts w:cs="David" w:hint="cs"/>
          <w:sz w:val="24"/>
          <w:szCs w:val="24"/>
          <w:rtl/>
        </w:rPr>
        <w:t>ולפגוע</w:t>
      </w:r>
      <w:r w:rsidRPr="00F1127A">
        <w:rPr>
          <w:rFonts w:cs="David"/>
          <w:sz w:val="24"/>
          <w:szCs w:val="24"/>
          <w:rtl/>
        </w:rPr>
        <w:t xml:space="preserve"> </w:t>
      </w:r>
      <w:r w:rsidRPr="00F1127A">
        <w:rPr>
          <w:rFonts w:cs="David" w:hint="cs"/>
          <w:sz w:val="24"/>
          <w:szCs w:val="24"/>
          <w:rtl/>
        </w:rPr>
        <w:t>בשטחים</w:t>
      </w:r>
      <w:r w:rsidRPr="00F1127A">
        <w:rPr>
          <w:rFonts w:cs="David"/>
          <w:sz w:val="24"/>
          <w:szCs w:val="24"/>
          <w:rtl/>
        </w:rPr>
        <w:t xml:space="preserve"> </w:t>
      </w:r>
      <w:r w:rsidRPr="00F1127A">
        <w:rPr>
          <w:rFonts w:cs="David" w:hint="cs"/>
          <w:sz w:val="24"/>
          <w:szCs w:val="24"/>
          <w:rtl/>
        </w:rPr>
        <w:t>פתוחים</w:t>
      </w:r>
      <w:r w:rsidRPr="00F1127A">
        <w:rPr>
          <w:rFonts w:cs="David"/>
          <w:sz w:val="24"/>
          <w:szCs w:val="24"/>
          <w:rtl/>
        </w:rPr>
        <w:t xml:space="preserve"> </w:t>
      </w:r>
      <w:r w:rsidRPr="00F1127A">
        <w:rPr>
          <w:rFonts w:cs="David" w:hint="cs"/>
          <w:sz w:val="24"/>
          <w:szCs w:val="24"/>
          <w:rtl/>
        </w:rPr>
        <w:t>בתוך</w:t>
      </w:r>
      <w:r w:rsidRPr="00F1127A">
        <w:rPr>
          <w:rFonts w:cs="David"/>
          <w:sz w:val="24"/>
          <w:szCs w:val="24"/>
          <w:rtl/>
        </w:rPr>
        <w:t xml:space="preserve"> </w:t>
      </w:r>
      <w:r w:rsidRPr="00F1127A">
        <w:rPr>
          <w:rFonts w:cs="David" w:hint="cs"/>
          <w:sz w:val="24"/>
          <w:szCs w:val="24"/>
          <w:rtl/>
        </w:rPr>
        <w:t>הערים</w:t>
      </w:r>
      <w:r w:rsidRPr="00F1127A">
        <w:rPr>
          <w:rFonts w:cs="David"/>
          <w:sz w:val="24"/>
          <w:szCs w:val="24"/>
          <w:rtl/>
        </w:rPr>
        <w:t xml:space="preserve"> </w:t>
      </w:r>
      <w:r w:rsidRPr="00F1127A">
        <w:rPr>
          <w:rFonts w:cs="David" w:hint="cs"/>
          <w:sz w:val="24"/>
          <w:szCs w:val="24"/>
          <w:rtl/>
        </w:rPr>
        <w:t>ומחוץ</w:t>
      </w:r>
      <w:r w:rsidRPr="00F1127A">
        <w:rPr>
          <w:rFonts w:cs="David"/>
          <w:sz w:val="24"/>
          <w:szCs w:val="24"/>
          <w:rtl/>
        </w:rPr>
        <w:t xml:space="preserve"> </w:t>
      </w:r>
      <w:r w:rsidRPr="00F1127A">
        <w:rPr>
          <w:rFonts w:cs="David" w:hint="cs"/>
          <w:sz w:val="24"/>
          <w:szCs w:val="24"/>
          <w:rtl/>
        </w:rPr>
        <w:t>להן</w:t>
      </w:r>
      <w:r w:rsidRPr="00F1127A">
        <w:rPr>
          <w:rFonts w:cs="David"/>
          <w:sz w:val="24"/>
          <w:szCs w:val="24"/>
          <w:rtl/>
        </w:rPr>
        <w:t xml:space="preserve">. </w:t>
      </w:r>
      <w:r w:rsidRPr="00F1127A">
        <w:rPr>
          <w:rFonts w:cs="David" w:hint="cs"/>
          <w:sz w:val="24"/>
          <w:szCs w:val="24"/>
          <w:rtl/>
        </w:rPr>
        <w:t>פגיעות</w:t>
      </w:r>
      <w:r w:rsidRPr="00F1127A">
        <w:rPr>
          <w:rFonts w:cs="David"/>
          <w:sz w:val="24"/>
          <w:szCs w:val="24"/>
          <w:rtl/>
        </w:rPr>
        <w:t xml:space="preserve"> </w:t>
      </w:r>
      <w:r w:rsidRPr="00F1127A">
        <w:rPr>
          <w:rFonts w:cs="David" w:hint="cs"/>
          <w:sz w:val="24"/>
          <w:szCs w:val="24"/>
          <w:rtl/>
        </w:rPr>
        <w:t>מעין</w:t>
      </w:r>
      <w:r w:rsidRPr="00F1127A">
        <w:rPr>
          <w:rFonts w:cs="David"/>
          <w:sz w:val="24"/>
          <w:szCs w:val="24"/>
          <w:rtl/>
        </w:rPr>
        <w:t xml:space="preserve"> </w:t>
      </w:r>
      <w:r w:rsidRPr="00F1127A">
        <w:rPr>
          <w:rFonts w:cs="David" w:hint="cs"/>
          <w:sz w:val="24"/>
          <w:szCs w:val="24"/>
          <w:rtl/>
        </w:rPr>
        <w:t>אלה</w:t>
      </w:r>
      <w:r w:rsidRPr="00F1127A">
        <w:rPr>
          <w:rFonts w:cs="David"/>
          <w:sz w:val="24"/>
          <w:szCs w:val="24"/>
          <w:rtl/>
        </w:rPr>
        <w:t xml:space="preserve"> </w:t>
      </w:r>
      <w:r w:rsidRPr="00F1127A">
        <w:rPr>
          <w:rFonts w:cs="David" w:hint="cs"/>
          <w:sz w:val="24"/>
          <w:szCs w:val="24"/>
          <w:rtl/>
        </w:rPr>
        <w:t>באיכות</w:t>
      </w:r>
      <w:r w:rsidRPr="00F1127A">
        <w:rPr>
          <w:rFonts w:cs="David"/>
          <w:sz w:val="24"/>
          <w:szCs w:val="24"/>
          <w:rtl/>
        </w:rPr>
        <w:t xml:space="preserve"> </w:t>
      </w:r>
      <w:r w:rsidRPr="00F1127A">
        <w:rPr>
          <w:rFonts w:cs="David" w:hint="cs"/>
          <w:sz w:val="24"/>
          <w:szCs w:val="24"/>
          <w:rtl/>
        </w:rPr>
        <w:t>הסביבה</w:t>
      </w:r>
      <w:r w:rsidRPr="00F1127A">
        <w:rPr>
          <w:rFonts w:cs="David"/>
          <w:sz w:val="24"/>
          <w:szCs w:val="24"/>
          <w:rtl/>
        </w:rPr>
        <w:t xml:space="preserve"> </w:t>
      </w:r>
      <w:r w:rsidRPr="00F1127A">
        <w:rPr>
          <w:rFonts w:cs="David" w:hint="cs"/>
          <w:sz w:val="24"/>
          <w:szCs w:val="24"/>
          <w:rtl/>
        </w:rPr>
        <w:t>הן</w:t>
      </w:r>
      <w:r w:rsidRPr="00F1127A">
        <w:rPr>
          <w:rFonts w:cs="David"/>
          <w:sz w:val="24"/>
          <w:szCs w:val="24"/>
          <w:rtl/>
        </w:rPr>
        <w:t xml:space="preserve"> </w:t>
      </w:r>
      <w:r w:rsidRPr="00F1127A">
        <w:rPr>
          <w:rFonts w:cs="David" w:hint="cs"/>
          <w:sz w:val="24"/>
          <w:szCs w:val="24"/>
          <w:rtl/>
        </w:rPr>
        <w:t>בעלות</w:t>
      </w:r>
      <w:r w:rsidRPr="00F1127A">
        <w:rPr>
          <w:rFonts w:cs="David"/>
          <w:sz w:val="24"/>
          <w:szCs w:val="24"/>
          <w:rtl/>
        </w:rPr>
        <w:t xml:space="preserve"> </w:t>
      </w:r>
      <w:r w:rsidRPr="00F1127A">
        <w:rPr>
          <w:rFonts w:cs="David" w:hint="cs"/>
          <w:sz w:val="24"/>
          <w:szCs w:val="24"/>
          <w:rtl/>
        </w:rPr>
        <w:t>השפעה</w:t>
      </w:r>
      <w:r w:rsidRPr="00F1127A">
        <w:rPr>
          <w:rFonts w:cs="David"/>
          <w:sz w:val="24"/>
          <w:szCs w:val="24"/>
          <w:rtl/>
        </w:rPr>
        <w:t xml:space="preserve"> </w:t>
      </w:r>
      <w:r w:rsidRPr="00F1127A">
        <w:rPr>
          <w:rFonts w:cs="David" w:hint="cs"/>
          <w:sz w:val="24"/>
          <w:szCs w:val="24"/>
          <w:rtl/>
        </w:rPr>
        <w:t>פוטנציאלית</w:t>
      </w:r>
      <w:r w:rsidRPr="00F1127A">
        <w:rPr>
          <w:rFonts w:cs="David"/>
          <w:sz w:val="24"/>
          <w:szCs w:val="24"/>
          <w:rtl/>
        </w:rPr>
        <w:t xml:space="preserve"> </w:t>
      </w:r>
      <w:r w:rsidRPr="00F1127A">
        <w:rPr>
          <w:rFonts w:cs="David" w:hint="cs"/>
          <w:sz w:val="24"/>
          <w:szCs w:val="24"/>
          <w:rtl/>
        </w:rPr>
        <w:t>משמעותית</w:t>
      </w:r>
      <w:r w:rsidRPr="00F1127A">
        <w:rPr>
          <w:rFonts w:cs="David"/>
          <w:sz w:val="24"/>
          <w:szCs w:val="24"/>
          <w:rtl/>
        </w:rPr>
        <w:t xml:space="preserve"> </w:t>
      </w:r>
      <w:r w:rsidRPr="00F1127A">
        <w:rPr>
          <w:rFonts w:cs="David" w:hint="cs"/>
          <w:sz w:val="24"/>
          <w:szCs w:val="24"/>
          <w:rtl/>
        </w:rPr>
        <w:t>ביותר</w:t>
      </w:r>
      <w:r w:rsidRPr="00F1127A">
        <w:rPr>
          <w:rFonts w:cs="David"/>
          <w:sz w:val="24"/>
          <w:szCs w:val="24"/>
          <w:rtl/>
        </w:rPr>
        <w:t xml:space="preserve"> </w:t>
      </w:r>
      <w:r w:rsidRPr="00F1127A">
        <w:rPr>
          <w:rFonts w:cs="David" w:hint="cs"/>
          <w:sz w:val="24"/>
          <w:szCs w:val="24"/>
          <w:rtl/>
        </w:rPr>
        <w:t>על</w:t>
      </w:r>
      <w:r w:rsidRPr="00F1127A">
        <w:rPr>
          <w:rFonts w:cs="David"/>
          <w:sz w:val="24"/>
          <w:szCs w:val="24"/>
          <w:rtl/>
        </w:rPr>
        <w:t xml:space="preserve"> </w:t>
      </w:r>
      <w:r w:rsidRPr="00F1127A">
        <w:rPr>
          <w:rFonts w:cs="David" w:hint="cs"/>
          <w:sz w:val="24"/>
          <w:szCs w:val="24"/>
          <w:rtl/>
        </w:rPr>
        <w:t>בריאותם</w:t>
      </w:r>
      <w:r w:rsidRPr="00F1127A">
        <w:rPr>
          <w:rFonts w:cs="David"/>
          <w:sz w:val="24"/>
          <w:szCs w:val="24"/>
          <w:rtl/>
        </w:rPr>
        <w:t xml:space="preserve"> </w:t>
      </w:r>
      <w:r w:rsidRPr="00F1127A">
        <w:rPr>
          <w:rFonts w:cs="David" w:hint="cs"/>
          <w:sz w:val="24"/>
          <w:szCs w:val="24"/>
          <w:rtl/>
        </w:rPr>
        <w:t>של</w:t>
      </w:r>
      <w:r w:rsidRPr="00F1127A">
        <w:rPr>
          <w:rFonts w:cs="David"/>
          <w:sz w:val="24"/>
          <w:szCs w:val="24"/>
          <w:rtl/>
        </w:rPr>
        <w:t xml:space="preserve"> </w:t>
      </w:r>
      <w:r w:rsidRPr="00F1127A">
        <w:rPr>
          <w:rFonts w:cs="David" w:hint="cs"/>
          <w:sz w:val="24"/>
          <w:szCs w:val="24"/>
          <w:rtl/>
        </w:rPr>
        <w:t>בני</w:t>
      </w:r>
      <w:r w:rsidRPr="00F1127A">
        <w:rPr>
          <w:rFonts w:cs="David"/>
          <w:sz w:val="24"/>
          <w:szCs w:val="24"/>
          <w:rtl/>
        </w:rPr>
        <w:t xml:space="preserve"> </w:t>
      </w:r>
      <w:r w:rsidRPr="00F1127A">
        <w:rPr>
          <w:rFonts w:cs="David" w:hint="cs"/>
          <w:sz w:val="24"/>
          <w:szCs w:val="24"/>
          <w:rtl/>
        </w:rPr>
        <w:t>אדם</w:t>
      </w:r>
      <w:r w:rsidRPr="00F1127A">
        <w:rPr>
          <w:rFonts w:cs="David"/>
          <w:sz w:val="24"/>
          <w:szCs w:val="24"/>
          <w:rtl/>
        </w:rPr>
        <w:t xml:space="preserve"> </w:t>
      </w:r>
      <w:r w:rsidRPr="00F1127A">
        <w:rPr>
          <w:rFonts w:cs="David" w:hint="cs"/>
          <w:sz w:val="24"/>
          <w:szCs w:val="24"/>
          <w:rtl/>
        </w:rPr>
        <w:t>רבים</w:t>
      </w:r>
      <w:r w:rsidRPr="00F1127A">
        <w:rPr>
          <w:rFonts w:cs="David"/>
          <w:sz w:val="24"/>
          <w:szCs w:val="24"/>
          <w:rtl/>
        </w:rPr>
        <w:t xml:space="preserve">, </w:t>
      </w:r>
      <w:r w:rsidRPr="00F1127A">
        <w:rPr>
          <w:rFonts w:cs="David" w:hint="cs"/>
          <w:sz w:val="24"/>
          <w:szCs w:val="24"/>
          <w:rtl/>
        </w:rPr>
        <w:t>ולמצער</w:t>
      </w:r>
      <w:r w:rsidRPr="00F1127A">
        <w:rPr>
          <w:rFonts w:cs="David"/>
          <w:sz w:val="24"/>
          <w:szCs w:val="24"/>
          <w:rtl/>
        </w:rPr>
        <w:t xml:space="preserve"> </w:t>
      </w:r>
      <w:r w:rsidRPr="00F1127A">
        <w:rPr>
          <w:rFonts w:cs="David" w:hint="cs"/>
          <w:sz w:val="24"/>
          <w:szCs w:val="24"/>
          <w:rtl/>
        </w:rPr>
        <w:t>על</w:t>
      </w:r>
      <w:r w:rsidRPr="00F1127A">
        <w:rPr>
          <w:rFonts w:cs="David"/>
          <w:sz w:val="24"/>
          <w:szCs w:val="24"/>
          <w:rtl/>
        </w:rPr>
        <w:t xml:space="preserve"> </w:t>
      </w:r>
      <w:r w:rsidRPr="00F1127A">
        <w:rPr>
          <w:rFonts w:cs="David" w:hint="cs"/>
          <w:sz w:val="24"/>
          <w:szCs w:val="24"/>
          <w:rtl/>
        </w:rPr>
        <w:t>איכות</w:t>
      </w:r>
      <w:r w:rsidRPr="00F1127A">
        <w:rPr>
          <w:rFonts w:cs="David"/>
          <w:sz w:val="24"/>
          <w:szCs w:val="24"/>
          <w:rtl/>
        </w:rPr>
        <w:t xml:space="preserve"> </w:t>
      </w:r>
      <w:r w:rsidRPr="00F1127A">
        <w:rPr>
          <w:rFonts w:cs="David" w:hint="cs"/>
          <w:sz w:val="24"/>
          <w:szCs w:val="24"/>
          <w:rtl/>
        </w:rPr>
        <w:t>חייהם</w:t>
      </w:r>
      <w:r w:rsidRPr="00F1127A">
        <w:rPr>
          <w:rFonts w:cs="David"/>
          <w:sz w:val="24"/>
          <w:szCs w:val="24"/>
          <w:rtl/>
        </w:rPr>
        <w:t xml:space="preserve"> </w:t>
      </w:r>
      <w:r w:rsidRPr="00F1127A">
        <w:rPr>
          <w:rFonts w:cs="David" w:hint="cs"/>
          <w:sz w:val="24"/>
          <w:szCs w:val="24"/>
          <w:rtl/>
        </w:rPr>
        <w:t>ועל</w:t>
      </w:r>
      <w:r w:rsidRPr="00F1127A">
        <w:rPr>
          <w:rFonts w:cs="David"/>
          <w:sz w:val="24"/>
          <w:szCs w:val="24"/>
          <w:rtl/>
        </w:rPr>
        <w:t xml:space="preserve"> </w:t>
      </w:r>
      <w:r w:rsidRPr="00F1127A">
        <w:rPr>
          <w:rFonts w:cs="David" w:hint="cs"/>
          <w:sz w:val="24"/>
          <w:szCs w:val="24"/>
          <w:rtl/>
        </w:rPr>
        <w:t>קניינם</w:t>
      </w:r>
      <w:r w:rsidRPr="00F1127A">
        <w:rPr>
          <w:rFonts w:cs="David"/>
          <w:sz w:val="24"/>
          <w:szCs w:val="24"/>
          <w:rtl/>
        </w:rPr>
        <w:t>...</w:t>
      </w:r>
      <w:r w:rsidRPr="00F1127A">
        <w:rPr>
          <w:rFonts w:cs="David" w:hint="cs"/>
          <w:b/>
          <w:bCs/>
          <w:sz w:val="24"/>
          <w:szCs w:val="24"/>
          <w:rtl/>
        </w:rPr>
        <w:t>הטעם</w:t>
      </w:r>
      <w:r w:rsidRPr="00F1127A">
        <w:rPr>
          <w:rFonts w:cs="David"/>
          <w:b/>
          <w:bCs/>
          <w:sz w:val="24"/>
          <w:szCs w:val="24"/>
          <w:rtl/>
        </w:rPr>
        <w:t xml:space="preserve"> </w:t>
      </w:r>
      <w:r w:rsidRPr="00F1127A">
        <w:rPr>
          <w:rFonts w:cs="David" w:hint="cs"/>
          <w:b/>
          <w:bCs/>
          <w:sz w:val="24"/>
          <w:szCs w:val="24"/>
          <w:rtl/>
        </w:rPr>
        <w:t>האחר</w:t>
      </w:r>
      <w:r w:rsidRPr="00F1127A">
        <w:rPr>
          <w:rFonts w:cs="David"/>
          <w:sz w:val="24"/>
          <w:szCs w:val="24"/>
          <w:rtl/>
        </w:rPr>
        <w:t xml:space="preserve"> </w:t>
      </w:r>
      <w:r w:rsidRPr="00F1127A">
        <w:rPr>
          <w:rFonts w:cs="David" w:hint="cs"/>
          <w:sz w:val="24"/>
          <w:szCs w:val="24"/>
          <w:rtl/>
        </w:rPr>
        <w:t>למתן</w:t>
      </w:r>
      <w:r w:rsidRPr="00F1127A">
        <w:rPr>
          <w:rFonts w:cs="David"/>
          <w:sz w:val="24"/>
          <w:szCs w:val="24"/>
          <w:rtl/>
        </w:rPr>
        <w:t xml:space="preserve"> </w:t>
      </w:r>
      <w:r w:rsidRPr="00F1127A">
        <w:rPr>
          <w:rFonts w:cs="David" w:hint="cs"/>
          <w:sz w:val="24"/>
          <w:szCs w:val="24"/>
          <w:rtl/>
        </w:rPr>
        <w:t>משקל</w:t>
      </w:r>
      <w:r w:rsidRPr="00F1127A">
        <w:rPr>
          <w:rFonts w:cs="David"/>
          <w:sz w:val="24"/>
          <w:szCs w:val="24"/>
          <w:rtl/>
        </w:rPr>
        <w:t xml:space="preserve"> </w:t>
      </w:r>
      <w:r w:rsidRPr="00F1127A">
        <w:rPr>
          <w:rFonts w:cs="David" w:hint="cs"/>
          <w:sz w:val="24"/>
          <w:szCs w:val="24"/>
          <w:rtl/>
        </w:rPr>
        <w:t>רב</w:t>
      </w:r>
      <w:r w:rsidRPr="00F1127A">
        <w:rPr>
          <w:rFonts w:cs="David"/>
          <w:sz w:val="24"/>
          <w:szCs w:val="24"/>
          <w:rtl/>
        </w:rPr>
        <w:t xml:space="preserve"> </w:t>
      </w:r>
      <w:r w:rsidRPr="00F1127A">
        <w:rPr>
          <w:rFonts w:cs="David" w:hint="cs"/>
          <w:sz w:val="24"/>
          <w:szCs w:val="24"/>
          <w:rtl/>
        </w:rPr>
        <w:t>לשיקולים</w:t>
      </w:r>
      <w:r w:rsidRPr="00F1127A">
        <w:rPr>
          <w:rFonts w:cs="David"/>
          <w:sz w:val="24"/>
          <w:szCs w:val="24"/>
          <w:rtl/>
        </w:rPr>
        <w:t xml:space="preserve"> </w:t>
      </w:r>
      <w:r w:rsidRPr="00F1127A">
        <w:rPr>
          <w:rFonts w:cs="David" w:hint="cs"/>
          <w:sz w:val="24"/>
          <w:szCs w:val="24"/>
          <w:rtl/>
        </w:rPr>
        <w:t>הסביבתיים</w:t>
      </w:r>
      <w:r w:rsidRPr="00F1127A">
        <w:rPr>
          <w:rFonts w:cs="David"/>
          <w:sz w:val="24"/>
          <w:szCs w:val="24"/>
          <w:rtl/>
        </w:rPr>
        <w:t xml:space="preserve"> </w:t>
      </w:r>
      <w:r w:rsidRPr="00F1127A">
        <w:rPr>
          <w:rFonts w:cs="David" w:hint="cs"/>
          <w:sz w:val="24"/>
          <w:szCs w:val="24"/>
          <w:rtl/>
        </w:rPr>
        <w:t>במסגרת</w:t>
      </w:r>
      <w:r w:rsidRPr="00F1127A">
        <w:rPr>
          <w:rFonts w:cs="David"/>
          <w:sz w:val="24"/>
          <w:szCs w:val="24"/>
          <w:rtl/>
        </w:rPr>
        <w:t xml:space="preserve"> </w:t>
      </w:r>
      <w:r w:rsidRPr="00F1127A">
        <w:rPr>
          <w:rFonts w:cs="David" w:hint="cs"/>
          <w:sz w:val="24"/>
          <w:szCs w:val="24"/>
          <w:rtl/>
        </w:rPr>
        <w:t>הליכי</w:t>
      </w:r>
      <w:r w:rsidRPr="00F1127A">
        <w:rPr>
          <w:rFonts w:cs="David"/>
          <w:sz w:val="24"/>
          <w:szCs w:val="24"/>
          <w:rtl/>
        </w:rPr>
        <w:t xml:space="preserve"> </w:t>
      </w:r>
      <w:r w:rsidRPr="00F1127A">
        <w:rPr>
          <w:rFonts w:cs="David" w:hint="cs"/>
          <w:sz w:val="24"/>
          <w:szCs w:val="24"/>
          <w:rtl/>
        </w:rPr>
        <w:t>התכנון</w:t>
      </w:r>
      <w:r w:rsidRPr="00F1127A">
        <w:rPr>
          <w:rFonts w:cs="David"/>
          <w:sz w:val="24"/>
          <w:szCs w:val="24"/>
          <w:rtl/>
        </w:rPr>
        <w:t xml:space="preserve"> </w:t>
      </w:r>
      <w:r w:rsidRPr="00F1127A">
        <w:rPr>
          <w:rFonts w:cs="David" w:hint="cs"/>
          <w:b/>
          <w:bCs/>
          <w:sz w:val="24"/>
          <w:szCs w:val="24"/>
          <w:rtl/>
        </w:rPr>
        <w:t>נעוץ</w:t>
      </w:r>
      <w:r w:rsidRPr="00F1127A">
        <w:rPr>
          <w:rFonts w:cs="David"/>
          <w:b/>
          <w:bCs/>
          <w:sz w:val="24"/>
          <w:szCs w:val="24"/>
          <w:rtl/>
        </w:rPr>
        <w:t xml:space="preserve"> </w:t>
      </w:r>
      <w:r w:rsidRPr="00F1127A">
        <w:rPr>
          <w:rFonts w:cs="David" w:hint="cs"/>
          <w:b/>
          <w:bCs/>
          <w:sz w:val="24"/>
          <w:szCs w:val="24"/>
          <w:rtl/>
        </w:rPr>
        <w:t>בכך</w:t>
      </w:r>
      <w:r w:rsidRPr="00F1127A">
        <w:rPr>
          <w:rFonts w:cs="David"/>
          <w:b/>
          <w:bCs/>
          <w:sz w:val="24"/>
          <w:szCs w:val="24"/>
          <w:rtl/>
        </w:rPr>
        <w:t xml:space="preserve"> </w:t>
      </w:r>
      <w:r w:rsidRPr="00F1127A">
        <w:rPr>
          <w:rFonts w:cs="David" w:hint="cs"/>
          <w:b/>
          <w:bCs/>
          <w:sz w:val="24"/>
          <w:szCs w:val="24"/>
          <w:rtl/>
        </w:rPr>
        <w:t>שהחלטות</w:t>
      </w:r>
      <w:r w:rsidRPr="00F1127A">
        <w:rPr>
          <w:rFonts w:cs="David"/>
          <w:b/>
          <w:bCs/>
          <w:sz w:val="24"/>
          <w:szCs w:val="24"/>
          <w:rtl/>
        </w:rPr>
        <w:t xml:space="preserve"> </w:t>
      </w:r>
      <w:r w:rsidRPr="00F1127A">
        <w:rPr>
          <w:rFonts w:cs="David" w:hint="cs"/>
          <w:b/>
          <w:bCs/>
          <w:sz w:val="24"/>
          <w:szCs w:val="24"/>
          <w:rtl/>
        </w:rPr>
        <w:t>תכנוניות</w:t>
      </w:r>
      <w:r w:rsidRPr="00F1127A">
        <w:rPr>
          <w:rFonts w:cs="David"/>
          <w:b/>
          <w:bCs/>
          <w:sz w:val="24"/>
          <w:szCs w:val="24"/>
          <w:rtl/>
        </w:rPr>
        <w:t xml:space="preserve"> </w:t>
      </w:r>
      <w:r w:rsidRPr="00F1127A">
        <w:rPr>
          <w:rFonts w:cs="David" w:hint="cs"/>
          <w:b/>
          <w:bCs/>
          <w:sz w:val="24"/>
          <w:szCs w:val="24"/>
          <w:rtl/>
        </w:rPr>
        <w:t>רבות</w:t>
      </w:r>
      <w:r w:rsidRPr="00F1127A">
        <w:rPr>
          <w:rFonts w:cs="David"/>
          <w:b/>
          <w:bCs/>
          <w:sz w:val="24"/>
          <w:szCs w:val="24"/>
          <w:rtl/>
        </w:rPr>
        <w:t xml:space="preserve"> </w:t>
      </w:r>
      <w:r w:rsidRPr="00F1127A">
        <w:rPr>
          <w:rFonts w:cs="David" w:hint="cs"/>
          <w:b/>
          <w:bCs/>
          <w:sz w:val="24"/>
          <w:szCs w:val="24"/>
          <w:rtl/>
        </w:rPr>
        <w:t>המביאות</w:t>
      </w:r>
      <w:r w:rsidRPr="00F1127A">
        <w:rPr>
          <w:rFonts w:cs="David"/>
          <w:b/>
          <w:bCs/>
          <w:sz w:val="24"/>
          <w:szCs w:val="24"/>
          <w:rtl/>
        </w:rPr>
        <w:t xml:space="preserve"> </w:t>
      </w:r>
      <w:r w:rsidRPr="00F1127A">
        <w:rPr>
          <w:rFonts w:cs="David" w:hint="cs"/>
          <w:b/>
          <w:bCs/>
          <w:sz w:val="24"/>
          <w:szCs w:val="24"/>
          <w:rtl/>
        </w:rPr>
        <w:t>לפגיעה</w:t>
      </w:r>
      <w:r w:rsidRPr="00F1127A">
        <w:rPr>
          <w:rFonts w:cs="David"/>
          <w:b/>
          <w:bCs/>
          <w:sz w:val="24"/>
          <w:szCs w:val="24"/>
          <w:rtl/>
        </w:rPr>
        <w:t xml:space="preserve"> </w:t>
      </w:r>
      <w:r w:rsidRPr="00F1127A">
        <w:rPr>
          <w:rFonts w:cs="David" w:hint="cs"/>
          <w:b/>
          <w:bCs/>
          <w:sz w:val="24"/>
          <w:szCs w:val="24"/>
          <w:rtl/>
        </w:rPr>
        <w:t>בסביבה</w:t>
      </w:r>
      <w:r w:rsidRPr="00F1127A">
        <w:rPr>
          <w:rFonts w:cs="David"/>
          <w:b/>
          <w:bCs/>
          <w:sz w:val="24"/>
          <w:szCs w:val="24"/>
          <w:rtl/>
        </w:rPr>
        <w:t xml:space="preserve"> </w:t>
      </w:r>
      <w:r w:rsidRPr="00F1127A">
        <w:rPr>
          <w:rFonts w:cs="David" w:hint="cs"/>
          <w:b/>
          <w:bCs/>
          <w:sz w:val="24"/>
          <w:szCs w:val="24"/>
          <w:rtl/>
        </w:rPr>
        <w:t>עלולות</w:t>
      </w:r>
      <w:r w:rsidRPr="00F1127A">
        <w:rPr>
          <w:rFonts w:cs="David"/>
          <w:b/>
          <w:bCs/>
          <w:sz w:val="24"/>
          <w:szCs w:val="24"/>
          <w:rtl/>
        </w:rPr>
        <w:t xml:space="preserve"> </w:t>
      </w:r>
      <w:r w:rsidRPr="00F1127A">
        <w:rPr>
          <w:rFonts w:cs="David" w:hint="cs"/>
          <w:b/>
          <w:bCs/>
          <w:sz w:val="24"/>
          <w:szCs w:val="24"/>
          <w:rtl/>
        </w:rPr>
        <w:t>להיות</w:t>
      </w:r>
      <w:r w:rsidRPr="00F1127A">
        <w:rPr>
          <w:rFonts w:cs="David"/>
          <w:b/>
          <w:bCs/>
          <w:sz w:val="24"/>
          <w:szCs w:val="24"/>
          <w:rtl/>
        </w:rPr>
        <w:t xml:space="preserve"> </w:t>
      </w:r>
      <w:r w:rsidRPr="00F1127A">
        <w:rPr>
          <w:rFonts w:cs="David" w:hint="cs"/>
          <w:b/>
          <w:bCs/>
          <w:sz w:val="24"/>
          <w:szCs w:val="24"/>
          <w:rtl/>
        </w:rPr>
        <w:t>בלתי</w:t>
      </w:r>
      <w:r w:rsidRPr="00F1127A">
        <w:rPr>
          <w:rFonts w:cs="David"/>
          <w:b/>
          <w:bCs/>
          <w:sz w:val="24"/>
          <w:szCs w:val="24"/>
          <w:rtl/>
        </w:rPr>
        <w:t xml:space="preserve"> </w:t>
      </w:r>
      <w:r w:rsidRPr="00F1127A">
        <w:rPr>
          <w:rFonts w:cs="David" w:hint="cs"/>
          <w:b/>
          <w:bCs/>
          <w:sz w:val="24"/>
          <w:szCs w:val="24"/>
          <w:rtl/>
        </w:rPr>
        <w:t>הפיכות</w:t>
      </w:r>
      <w:r w:rsidRPr="00F1127A">
        <w:rPr>
          <w:rFonts w:cs="David"/>
          <w:b/>
          <w:bCs/>
          <w:sz w:val="24"/>
          <w:szCs w:val="24"/>
          <w:rtl/>
        </w:rPr>
        <w:t xml:space="preserve">. </w:t>
      </w:r>
      <w:r w:rsidRPr="00F1127A">
        <w:rPr>
          <w:rFonts w:cs="David" w:hint="cs"/>
          <w:b/>
          <w:bCs/>
          <w:sz w:val="24"/>
          <w:szCs w:val="24"/>
          <w:rtl/>
        </w:rPr>
        <w:t>כך</w:t>
      </w:r>
      <w:r w:rsidRPr="00F1127A">
        <w:rPr>
          <w:rFonts w:cs="David"/>
          <w:b/>
          <w:bCs/>
          <w:sz w:val="24"/>
          <w:szCs w:val="24"/>
          <w:rtl/>
        </w:rPr>
        <w:t xml:space="preserve"> </w:t>
      </w:r>
      <w:r w:rsidRPr="00F1127A">
        <w:rPr>
          <w:rFonts w:cs="David" w:hint="cs"/>
          <w:b/>
          <w:bCs/>
          <w:sz w:val="24"/>
          <w:szCs w:val="24"/>
          <w:rtl/>
        </w:rPr>
        <w:t>למשל</w:t>
      </w:r>
      <w:r w:rsidRPr="00F1127A">
        <w:rPr>
          <w:rFonts w:cs="David"/>
          <w:b/>
          <w:bCs/>
          <w:sz w:val="24"/>
          <w:szCs w:val="24"/>
          <w:rtl/>
        </w:rPr>
        <w:t xml:space="preserve">, </w:t>
      </w:r>
      <w:r w:rsidRPr="00F1127A">
        <w:rPr>
          <w:rFonts w:cs="David" w:hint="cs"/>
          <w:b/>
          <w:bCs/>
          <w:sz w:val="24"/>
          <w:szCs w:val="24"/>
          <w:rtl/>
        </w:rPr>
        <w:t>החלטה</w:t>
      </w:r>
      <w:r w:rsidRPr="00F1127A">
        <w:rPr>
          <w:rFonts w:cs="David"/>
          <w:b/>
          <w:bCs/>
          <w:sz w:val="24"/>
          <w:szCs w:val="24"/>
          <w:rtl/>
        </w:rPr>
        <w:t xml:space="preserve"> </w:t>
      </w:r>
      <w:r w:rsidRPr="00F1127A">
        <w:rPr>
          <w:rFonts w:cs="David" w:hint="cs"/>
          <w:b/>
          <w:bCs/>
          <w:sz w:val="24"/>
          <w:szCs w:val="24"/>
          <w:rtl/>
        </w:rPr>
        <w:t>להפוך</w:t>
      </w:r>
      <w:r w:rsidRPr="00F1127A">
        <w:rPr>
          <w:rFonts w:cs="David"/>
          <w:b/>
          <w:bCs/>
          <w:sz w:val="24"/>
          <w:szCs w:val="24"/>
          <w:rtl/>
        </w:rPr>
        <w:t xml:space="preserve"> </w:t>
      </w:r>
      <w:r w:rsidRPr="00F1127A">
        <w:rPr>
          <w:rFonts w:cs="David" w:hint="cs"/>
          <w:b/>
          <w:bCs/>
          <w:sz w:val="24"/>
          <w:szCs w:val="24"/>
          <w:rtl/>
        </w:rPr>
        <w:t>שטח</w:t>
      </w:r>
      <w:r w:rsidRPr="00F1127A">
        <w:rPr>
          <w:rFonts w:cs="David"/>
          <w:b/>
          <w:bCs/>
          <w:sz w:val="24"/>
          <w:szCs w:val="24"/>
          <w:rtl/>
        </w:rPr>
        <w:t xml:space="preserve"> </w:t>
      </w:r>
      <w:r w:rsidRPr="00F1127A">
        <w:rPr>
          <w:rFonts w:cs="David" w:hint="cs"/>
          <w:b/>
          <w:bCs/>
          <w:sz w:val="24"/>
          <w:szCs w:val="24"/>
          <w:rtl/>
        </w:rPr>
        <w:t>פתוח</w:t>
      </w:r>
      <w:r w:rsidRPr="00F1127A">
        <w:rPr>
          <w:rFonts w:cs="David"/>
          <w:b/>
          <w:bCs/>
          <w:sz w:val="24"/>
          <w:szCs w:val="24"/>
          <w:rtl/>
        </w:rPr>
        <w:t xml:space="preserve"> </w:t>
      </w:r>
      <w:r w:rsidRPr="00F1127A">
        <w:rPr>
          <w:rFonts w:cs="David" w:hint="cs"/>
          <w:b/>
          <w:bCs/>
          <w:sz w:val="24"/>
          <w:szCs w:val="24"/>
          <w:rtl/>
        </w:rPr>
        <w:t>לשטח</w:t>
      </w:r>
      <w:r w:rsidRPr="00F1127A">
        <w:rPr>
          <w:rFonts w:cs="David"/>
          <w:b/>
          <w:bCs/>
          <w:sz w:val="24"/>
          <w:szCs w:val="24"/>
          <w:rtl/>
        </w:rPr>
        <w:t xml:space="preserve"> </w:t>
      </w:r>
      <w:r w:rsidRPr="00F1127A">
        <w:rPr>
          <w:rFonts w:cs="David" w:hint="cs"/>
          <w:b/>
          <w:bCs/>
          <w:sz w:val="24"/>
          <w:szCs w:val="24"/>
          <w:rtl/>
        </w:rPr>
        <w:t>בנוי</w:t>
      </w:r>
      <w:r w:rsidRPr="00F1127A">
        <w:rPr>
          <w:rFonts w:cs="David"/>
          <w:sz w:val="24"/>
          <w:szCs w:val="24"/>
          <w:rtl/>
        </w:rPr>
        <w:t xml:space="preserve"> </w:t>
      </w:r>
      <w:r w:rsidRPr="00F1127A">
        <w:rPr>
          <w:rFonts w:cs="David" w:hint="cs"/>
          <w:sz w:val="24"/>
          <w:szCs w:val="24"/>
          <w:rtl/>
        </w:rPr>
        <w:t>או</w:t>
      </w:r>
      <w:r w:rsidRPr="00F1127A">
        <w:rPr>
          <w:rFonts w:cs="David"/>
          <w:sz w:val="24"/>
          <w:szCs w:val="24"/>
          <w:rtl/>
        </w:rPr>
        <w:t xml:space="preserve"> </w:t>
      </w:r>
      <w:r w:rsidRPr="00F1127A">
        <w:rPr>
          <w:rFonts w:cs="David" w:hint="cs"/>
          <w:sz w:val="24"/>
          <w:szCs w:val="24"/>
          <w:rtl/>
        </w:rPr>
        <w:t>לסלול</w:t>
      </w:r>
      <w:r w:rsidRPr="00F1127A">
        <w:rPr>
          <w:rFonts w:cs="David"/>
          <w:sz w:val="24"/>
          <w:szCs w:val="24"/>
          <w:rtl/>
        </w:rPr>
        <w:t xml:space="preserve"> </w:t>
      </w:r>
      <w:r w:rsidRPr="00F1127A">
        <w:rPr>
          <w:rFonts w:cs="David" w:hint="cs"/>
          <w:sz w:val="24"/>
          <w:szCs w:val="24"/>
          <w:rtl/>
        </w:rPr>
        <w:t>דרכו</w:t>
      </w:r>
      <w:r w:rsidRPr="00F1127A">
        <w:rPr>
          <w:rFonts w:cs="David"/>
          <w:sz w:val="24"/>
          <w:szCs w:val="24"/>
          <w:rtl/>
        </w:rPr>
        <w:t xml:space="preserve"> </w:t>
      </w:r>
      <w:r w:rsidRPr="00F1127A">
        <w:rPr>
          <w:rFonts w:cs="David" w:hint="cs"/>
          <w:sz w:val="24"/>
          <w:szCs w:val="24"/>
          <w:rtl/>
        </w:rPr>
        <w:t>כביש</w:t>
      </w:r>
      <w:r w:rsidRPr="00F1127A">
        <w:rPr>
          <w:rFonts w:cs="David"/>
          <w:sz w:val="24"/>
          <w:szCs w:val="24"/>
          <w:rtl/>
        </w:rPr>
        <w:t xml:space="preserve"> </w:t>
      </w:r>
      <w:r w:rsidRPr="00F1127A">
        <w:rPr>
          <w:rFonts w:cs="David" w:hint="cs"/>
          <w:sz w:val="24"/>
          <w:szCs w:val="24"/>
          <w:rtl/>
        </w:rPr>
        <w:t>משנה</w:t>
      </w:r>
      <w:r w:rsidRPr="00F1127A">
        <w:rPr>
          <w:rFonts w:cs="David"/>
          <w:sz w:val="24"/>
          <w:szCs w:val="24"/>
          <w:rtl/>
        </w:rPr>
        <w:t xml:space="preserve"> </w:t>
      </w:r>
      <w:r w:rsidRPr="00F1127A">
        <w:rPr>
          <w:rFonts w:cs="David" w:hint="cs"/>
          <w:sz w:val="24"/>
          <w:szCs w:val="24"/>
          <w:rtl/>
        </w:rPr>
        <w:t>לעד</w:t>
      </w:r>
      <w:r w:rsidRPr="00F1127A">
        <w:rPr>
          <w:rFonts w:cs="David"/>
          <w:sz w:val="24"/>
          <w:szCs w:val="24"/>
          <w:rtl/>
        </w:rPr>
        <w:t xml:space="preserve"> </w:t>
      </w:r>
      <w:r w:rsidRPr="00F1127A">
        <w:rPr>
          <w:rFonts w:cs="David" w:hint="cs"/>
          <w:sz w:val="24"/>
          <w:szCs w:val="24"/>
          <w:rtl/>
        </w:rPr>
        <w:t>את</w:t>
      </w:r>
      <w:r w:rsidRPr="00F1127A">
        <w:rPr>
          <w:rFonts w:cs="David"/>
          <w:sz w:val="24"/>
          <w:szCs w:val="24"/>
          <w:rtl/>
        </w:rPr>
        <w:t xml:space="preserve"> </w:t>
      </w:r>
      <w:r w:rsidRPr="00F1127A">
        <w:rPr>
          <w:rFonts w:cs="David" w:hint="cs"/>
          <w:sz w:val="24"/>
          <w:szCs w:val="24"/>
          <w:rtl/>
        </w:rPr>
        <w:t>אופיו</w:t>
      </w:r>
      <w:r w:rsidRPr="00F1127A">
        <w:rPr>
          <w:rFonts w:cs="David"/>
          <w:sz w:val="24"/>
          <w:szCs w:val="24"/>
          <w:rtl/>
        </w:rPr>
        <w:t xml:space="preserve"> </w:t>
      </w:r>
      <w:r w:rsidRPr="00F1127A">
        <w:rPr>
          <w:rFonts w:cs="David" w:hint="cs"/>
          <w:sz w:val="24"/>
          <w:szCs w:val="24"/>
          <w:rtl/>
        </w:rPr>
        <w:t>של</w:t>
      </w:r>
      <w:r w:rsidRPr="00F1127A">
        <w:rPr>
          <w:rFonts w:cs="David"/>
          <w:sz w:val="24"/>
          <w:szCs w:val="24"/>
          <w:rtl/>
        </w:rPr>
        <w:t xml:space="preserve"> </w:t>
      </w:r>
      <w:r w:rsidRPr="00F1127A">
        <w:rPr>
          <w:rFonts w:cs="David" w:hint="cs"/>
          <w:sz w:val="24"/>
          <w:szCs w:val="24"/>
          <w:rtl/>
        </w:rPr>
        <w:t>שטח</w:t>
      </w:r>
      <w:r w:rsidRPr="00F1127A">
        <w:rPr>
          <w:rFonts w:cs="David"/>
          <w:sz w:val="24"/>
          <w:szCs w:val="24"/>
          <w:rtl/>
        </w:rPr>
        <w:t xml:space="preserve"> </w:t>
      </w:r>
      <w:r w:rsidRPr="00F1127A">
        <w:rPr>
          <w:rFonts w:cs="David" w:hint="cs"/>
          <w:sz w:val="24"/>
          <w:szCs w:val="24"/>
          <w:rtl/>
        </w:rPr>
        <w:t>זה</w:t>
      </w:r>
      <w:r w:rsidRPr="00F1127A">
        <w:rPr>
          <w:rFonts w:cs="David"/>
          <w:sz w:val="24"/>
          <w:szCs w:val="24"/>
          <w:rtl/>
        </w:rPr>
        <w:t xml:space="preserve"> ... </w:t>
      </w:r>
      <w:r w:rsidRPr="00F1127A">
        <w:rPr>
          <w:rFonts w:cs="David" w:hint="cs"/>
          <w:b/>
          <w:bCs/>
          <w:sz w:val="24"/>
          <w:szCs w:val="24"/>
          <w:rtl/>
        </w:rPr>
        <w:t>באופן</w:t>
      </w:r>
      <w:r w:rsidRPr="00F1127A">
        <w:rPr>
          <w:rFonts w:cs="David"/>
          <w:b/>
          <w:bCs/>
          <w:sz w:val="24"/>
          <w:szCs w:val="24"/>
          <w:rtl/>
        </w:rPr>
        <w:t xml:space="preserve"> </w:t>
      </w:r>
      <w:r w:rsidRPr="00F1127A">
        <w:rPr>
          <w:rFonts w:cs="David" w:hint="cs"/>
          <w:b/>
          <w:bCs/>
          <w:sz w:val="24"/>
          <w:szCs w:val="24"/>
          <w:rtl/>
        </w:rPr>
        <w:t>דומה</w:t>
      </w:r>
      <w:r w:rsidRPr="00F1127A">
        <w:rPr>
          <w:rFonts w:cs="David"/>
          <w:b/>
          <w:bCs/>
          <w:sz w:val="24"/>
          <w:szCs w:val="24"/>
          <w:rtl/>
        </w:rPr>
        <w:t xml:space="preserve"> </w:t>
      </w:r>
      <w:r w:rsidRPr="00F1127A">
        <w:rPr>
          <w:rFonts w:cs="David" w:hint="cs"/>
          <w:b/>
          <w:bCs/>
          <w:sz w:val="24"/>
          <w:szCs w:val="24"/>
          <w:rtl/>
        </w:rPr>
        <w:t>החלטות</w:t>
      </w:r>
      <w:r w:rsidRPr="00F1127A">
        <w:rPr>
          <w:rFonts w:cs="David"/>
          <w:b/>
          <w:bCs/>
          <w:sz w:val="24"/>
          <w:szCs w:val="24"/>
          <w:rtl/>
        </w:rPr>
        <w:t xml:space="preserve"> </w:t>
      </w:r>
      <w:r w:rsidRPr="00F1127A">
        <w:rPr>
          <w:rFonts w:cs="David" w:hint="cs"/>
          <w:b/>
          <w:bCs/>
          <w:sz w:val="24"/>
          <w:szCs w:val="24"/>
          <w:rtl/>
        </w:rPr>
        <w:t>המביאות</w:t>
      </w:r>
      <w:r w:rsidRPr="00F1127A">
        <w:rPr>
          <w:rFonts w:cs="David"/>
          <w:b/>
          <w:bCs/>
          <w:sz w:val="24"/>
          <w:szCs w:val="24"/>
          <w:rtl/>
        </w:rPr>
        <w:t xml:space="preserve"> </w:t>
      </w:r>
      <w:r w:rsidRPr="00F1127A">
        <w:rPr>
          <w:rFonts w:cs="David" w:hint="cs"/>
          <w:b/>
          <w:bCs/>
          <w:sz w:val="24"/>
          <w:szCs w:val="24"/>
          <w:rtl/>
        </w:rPr>
        <w:t>לפגיעה</w:t>
      </w:r>
      <w:r w:rsidRPr="00F1127A">
        <w:rPr>
          <w:rFonts w:cs="David"/>
          <w:b/>
          <w:bCs/>
          <w:sz w:val="24"/>
          <w:szCs w:val="24"/>
          <w:rtl/>
        </w:rPr>
        <w:t xml:space="preserve"> </w:t>
      </w:r>
      <w:r w:rsidRPr="00F1127A">
        <w:rPr>
          <w:rFonts w:cs="David" w:hint="cs"/>
          <w:b/>
          <w:bCs/>
          <w:sz w:val="24"/>
          <w:szCs w:val="24"/>
          <w:rtl/>
        </w:rPr>
        <w:t>קשה</w:t>
      </w:r>
      <w:r w:rsidRPr="00F1127A">
        <w:rPr>
          <w:rFonts w:cs="David"/>
          <w:sz w:val="24"/>
          <w:szCs w:val="24"/>
          <w:rtl/>
        </w:rPr>
        <w:t xml:space="preserve"> </w:t>
      </w:r>
      <w:r w:rsidRPr="00F1127A">
        <w:rPr>
          <w:rFonts w:cs="David" w:hint="cs"/>
          <w:sz w:val="24"/>
          <w:szCs w:val="24"/>
          <w:rtl/>
        </w:rPr>
        <w:t>במערכות</w:t>
      </w:r>
      <w:r w:rsidRPr="00F1127A">
        <w:rPr>
          <w:rFonts w:cs="David"/>
          <w:sz w:val="24"/>
          <w:szCs w:val="24"/>
          <w:rtl/>
        </w:rPr>
        <w:t xml:space="preserve"> </w:t>
      </w:r>
      <w:r w:rsidRPr="00F1127A">
        <w:rPr>
          <w:rFonts w:cs="David" w:hint="cs"/>
          <w:sz w:val="24"/>
          <w:szCs w:val="24"/>
          <w:rtl/>
        </w:rPr>
        <w:t>אקולוגיות</w:t>
      </w:r>
      <w:r w:rsidRPr="00F1127A">
        <w:rPr>
          <w:rFonts w:cs="David"/>
          <w:sz w:val="24"/>
          <w:szCs w:val="24"/>
          <w:rtl/>
        </w:rPr>
        <w:t xml:space="preserve"> </w:t>
      </w:r>
      <w:r w:rsidRPr="00F1127A">
        <w:rPr>
          <w:rFonts w:cs="David" w:hint="cs"/>
          <w:sz w:val="24"/>
          <w:szCs w:val="24"/>
          <w:rtl/>
        </w:rPr>
        <w:t>ובערכי</w:t>
      </w:r>
      <w:r w:rsidRPr="00F1127A">
        <w:rPr>
          <w:rFonts w:cs="David"/>
          <w:sz w:val="24"/>
          <w:szCs w:val="24"/>
          <w:rtl/>
        </w:rPr>
        <w:t xml:space="preserve"> </w:t>
      </w:r>
      <w:r w:rsidRPr="00F1127A">
        <w:rPr>
          <w:rFonts w:cs="David" w:hint="cs"/>
          <w:sz w:val="24"/>
          <w:szCs w:val="24"/>
          <w:rtl/>
        </w:rPr>
        <w:t>טבע</w:t>
      </w:r>
      <w:r w:rsidRPr="00F1127A">
        <w:rPr>
          <w:rFonts w:cs="David"/>
          <w:sz w:val="24"/>
          <w:szCs w:val="24"/>
          <w:rtl/>
        </w:rPr>
        <w:t xml:space="preserve"> </w:t>
      </w:r>
      <w:r w:rsidRPr="00F1127A">
        <w:rPr>
          <w:rFonts w:cs="David" w:hint="cs"/>
          <w:sz w:val="24"/>
          <w:szCs w:val="24"/>
          <w:rtl/>
        </w:rPr>
        <w:t>מוגנים</w:t>
      </w:r>
      <w:r w:rsidRPr="00F1127A">
        <w:rPr>
          <w:rFonts w:cs="David"/>
          <w:b/>
          <w:bCs/>
          <w:sz w:val="24"/>
          <w:szCs w:val="24"/>
          <w:rtl/>
        </w:rPr>
        <w:t xml:space="preserve">, </w:t>
      </w:r>
      <w:r w:rsidRPr="00F1127A">
        <w:rPr>
          <w:rFonts w:cs="David" w:hint="cs"/>
          <w:b/>
          <w:bCs/>
          <w:sz w:val="24"/>
          <w:szCs w:val="24"/>
          <w:rtl/>
        </w:rPr>
        <w:t>ובכלל</w:t>
      </w:r>
      <w:r w:rsidRPr="00F1127A">
        <w:rPr>
          <w:rFonts w:cs="David"/>
          <w:b/>
          <w:bCs/>
          <w:sz w:val="24"/>
          <w:szCs w:val="24"/>
          <w:rtl/>
        </w:rPr>
        <w:t xml:space="preserve"> </w:t>
      </w:r>
      <w:r w:rsidRPr="00F1127A">
        <w:rPr>
          <w:rFonts w:cs="David" w:hint="cs"/>
          <w:b/>
          <w:bCs/>
          <w:sz w:val="24"/>
          <w:szCs w:val="24"/>
          <w:rtl/>
        </w:rPr>
        <w:t>זה</w:t>
      </w:r>
      <w:r w:rsidRPr="00F1127A">
        <w:rPr>
          <w:rFonts w:cs="David"/>
          <w:b/>
          <w:bCs/>
          <w:sz w:val="24"/>
          <w:szCs w:val="24"/>
          <w:rtl/>
        </w:rPr>
        <w:t xml:space="preserve"> </w:t>
      </w:r>
      <w:r w:rsidRPr="00F1127A">
        <w:rPr>
          <w:rFonts w:cs="David" w:hint="cs"/>
          <w:b/>
          <w:bCs/>
          <w:sz w:val="24"/>
          <w:szCs w:val="24"/>
          <w:rtl/>
        </w:rPr>
        <w:t>במינים</w:t>
      </w:r>
      <w:r w:rsidRPr="00F1127A">
        <w:rPr>
          <w:rFonts w:cs="David"/>
          <w:b/>
          <w:bCs/>
          <w:sz w:val="24"/>
          <w:szCs w:val="24"/>
          <w:rtl/>
        </w:rPr>
        <w:t xml:space="preserve"> </w:t>
      </w:r>
      <w:r w:rsidRPr="00F1127A">
        <w:rPr>
          <w:rFonts w:cs="David" w:hint="cs"/>
          <w:b/>
          <w:bCs/>
          <w:sz w:val="24"/>
          <w:szCs w:val="24"/>
          <w:rtl/>
        </w:rPr>
        <w:t>של</w:t>
      </w:r>
      <w:r w:rsidRPr="00F1127A">
        <w:rPr>
          <w:rFonts w:cs="David"/>
          <w:b/>
          <w:bCs/>
          <w:sz w:val="24"/>
          <w:szCs w:val="24"/>
          <w:rtl/>
        </w:rPr>
        <w:t xml:space="preserve"> </w:t>
      </w:r>
      <w:r w:rsidRPr="00F1127A">
        <w:rPr>
          <w:rFonts w:cs="David" w:hint="cs"/>
          <w:b/>
          <w:bCs/>
          <w:sz w:val="24"/>
          <w:szCs w:val="24"/>
          <w:rtl/>
        </w:rPr>
        <w:t>בעלי</w:t>
      </w:r>
      <w:r w:rsidRPr="00F1127A">
        <w:rPr>
          <w:rFonts w:cs="David"/>
          <w:b/>
          <w:bCs/>
          <w:sz w:val="24"/>
          <w:szCs w:val="24"/>
          <w:rtl/>
        </w:rPr>
        <w:t xml:space="preserve"> </w:t>
      </w:r>
      <w:r w:rsidRPr="00F1127A">
        <w:rPr>
          <w:rFonts w:cs="David" w:hint="cs"/>
          <w:b/>
          <w:bCs/>
          <w:sz w:val="24"/>
          <w:szCs w:val="24"/>
          <w:rtl/>
        </w:rPr>
        <w:t>חיים</w:t>
      </w:r>
      <w:r w:rsidRPr="00F1127A">
        <w:rPr>
          <w:rFonts w:cs="David"/>
          <w:b/>
          <w:bCs/>
          <w:sz w:val="24"/>
          <w:szCs w:val="24"/>
          <w:rtl/>
        </w:rPr>
        <w:t xml:space="preserve"> </w:t>
      </w:r>
      <w:r w:rsidRPr="00F1127A">
        <w:rPr>
          <w:rFonts w:cs="David" w:hint="cs"/>
          <w:b/>
          <w:bCs/>
          <w:sz w:val="24"/>
          <w:szCs w:val="24"/>
          <w:rtl/>
        </w:rPr>
        <w:t>ובצמחים</w:t>
      </w:r>
      <w:r w:rsidRPr="00F1127A">
        <w:rPr>
          <w:rFonts w:cs="David"/>
          <w:b/>
          <w:bCs/>
          <w:sz w:val="24"/>
          <w:szCs w:val="24"/>
          <w:rtl/>
        </w:rPr>
        <w:t xml:space="preserve">, </w:t>
      </w:r>
      <w:r w:rsidRPr="00F1127A">
        <w:rPr>
          <w:rFonts w:cs="David" w:hint="cs"/>
          <w:b/>
          <w:bCs/>
          <w:sz w:val="24"/>
          <w:szCs w:val="24"/>
          <w:rtl/>
        </w:rPr>
        <w:t>הן</w:t>
      </w:r>
      <w:r w:rsidRPr="00F1127A">
        <w:rPr>
          <w:rFonts w:cs="David"/>
          <w:b/>
          <w:bCs/>
          <w:sz w:val="24"/>
          <w:szCs w:val="24"/>
          <w:rtl/>
        </w:rPr>
        <w:t xml:space="preserve"> </w:t>
      </w:r>
      <w:r w:rsidRPr="00F1127A">
        <w:rPr>
          <w:rFonts w:cs="David" w:hint="cs"/>
          <w:b/>
          <w:bCs/>
          <w:sz w:val="24"/>
          <w:szCs w:val="24"/>
          <w:rtl/>
        </w:rPr>
        <w:t>במקרים</w:t>
      </w:r>
      <w:r w:rsidRPr="00F1127A">
        <w:rPr>
          <w:rFonts w:cs="David"/>
          <w:b/>
          <w:bCs/>
          <w:sz w:val="24"/>
          <w:szCs w:val="24"/>
          <w:rtl/>
        </w:rPr>
        <w:t xml:space="preserve"> </w:t>
      </w:r>
      <w:r w:rsidRPr="00F1127A">
        <w:rPr>
          <w:rFonts w:cs="David" w:hint="cs"/>
          <w:b/>
          <w:bCs/>
          <w:sz w:val="24"/>
          <w:szCs w:val="24"/>
          <w:rtl/>
        </w:rPr>
        <w:t>רבים</w:t>
      </w:r>
      <w:r w:rsidRPr="00F1127A">
        <w:rPr>
          <w:rFonts w:cs="David"/>
          <w:b/>
          <w:bCs/>
          <w:sz w:val="24"/>
          <w:szCs w:val="24"/>
          <w:rtl/>
        </w:rPr>
        <w:t xml:space="preserve"> </w:t>
      </w:r>
      <w:r w:rsidRPr="00F1127A">
        <w:rPr>
          <w:rFonts w:cs="David" w:hint="cs"/>
          <w:b/>
          <w:bCs/>
          <w:sz w:val="24"/>
          <w:szCs w:val="24"/>
          <w:rtl/>
        </w:rPr>
        <w:t>בעלות</w:t>
      </w:r>
      <w:r w:rsidRPr="00F1127A">
        <w:rPr>
          <w:rFonts w:cs="David"/>
          <w:b/>
          <w:bCs/>
          <w:sz w:val="24"/>
          <w:szCs w:val="24"/>
          <w:rtl/>
        </w:rPr>
        <w:t xml:space="preserve"> </w:t>
      </w:r>
      <w:r w:rsidRPr="00F1127A">
        <w:rPr>
          <w:rFonts w:cs="David" w:hint="cs"/>
          <w:b/>
          <w:bCs/>
          <w:sz w:val="24"/>
          <w:szCs w:val="24"/>
          <w:rtl/>
        </w:rPr>
        <w:t>השלכות</w:t>
      </w:r>
      <w:r w:rsidRPr="00F1127A">
        <w:rPr>
          <w:rFonts w:cs="David"/>
          <w:b/>
          <w:bCs/>
          <w:sz w:val="24"/>
          <w:szCs w:val="24"/>
          <w:rtl/>
        </w:rPr>
        <w:t xml:space="preserve"> </w:t>
      </w:r>
      <w:r w:rsidRPr="00F1127A">
        <w:rPr>
          <w:rFonts w:cs="David" w:hint="cs"/>
          <w:b/>
          <w:bCs/>
          <w:sz w:val="24"/>
          <w:szCs w:val="24"/>
          <w:rtl/>
        </w:rPr>
        <w:t>ארוכות</w:t>
      </w:r>
      <w:r w:rsidRPr="00F1127A">
        <w:rPr>
          <w:rFonts w:cs="David"/>
          <w:b/>
          <w:bCs/>
          <w:sz w:val="24"/>
          <w:szCs w:val="24"/>
          <w:rtl/>
        </w:rPr>
        <w:t xml:space="preserve"> </w:t>
      </w:r>
      <w:r w:rsidRPr="00F1127A">
        <w:rPr>
          <w:rFonts w:cs="David" w:hint="cs"/>
          <w:b/>
          <w:bCs/>
          <w:sz w:val="24"/>
          <w:szCs w:val="24"/>
          <w:rtl/>
        </w:rPr>
        <w:t>טווח</w:t>
      </w:r>
      <w:r w:rsidRPr="00F1127A">
        <w:rPr>
          <w:rFonts w:cs="David"/>
          <w:b/>
          <w:bCs/>
          <w:sz w:val="24"/>
          <w:szCs w:val="24"/>
          <w:rtl/>
        </w:rPr>
        <w:t>,</w:t>
      </w:r>
      <w:r w:rsidRPr="00F1127A">
        <w:rPr>
          <w:rFonts w:cs="David"/>
          <w:sz w:val="24"/>
          <w:szCs w:val="24"/>
          <w:rtl/>
        </w:rPr>
        <w:t xml:space="preserve"> </w:t>
      </w:r>
      <w:r w:rsidRPr="00F1127A">
        <w:rPr>
          <w:rFonts w:cs="David" w:hint="cs"/>
          <w:sz w:val="24"/>
          <w:szCs w:val="24"/>
          <w:rtl/>
        </w:rPr>
        <w:t>וכאמור</w:t>
      </w:r>
      <w:r w:rsidRPr="00F1127A">
        <w:rPr>
          <w:rFonts w:cs="David"/>
          <w:sz w:val="24"/>
          <w:szCs w:val="24"/>
          <w:rtl/>
        </w:rPr>
        <w:t xml:space="preserve">, </w:t>
      </w:r>
      <w:r w:rsidRPr="00F1127A">
        <w:rPr>
          <w:rFonts w:cs="David" w:hint="cs"/>
          <w:sz w:val="24"/>
          <w:szCs w:val="24"/>
          <w:rtl/>
        </w:rPr>
        <w:t>לעתים</w:t>
      </w:r>
      <w:r w:rsidRPr="00F1127A">
        <w:rPr>
          <w:rFonts w:cs="David"/>
          <w:sz w:val="24"/>
          <w:szCs w:val="24"/>
          <w:rtl/>
        </w:rPr>
        <w:t xml:space="preserve"> </w:t>
      </w:r>
      <w:r w:rsidRPr="00F1127A">
        <w:rPr>
          <w:rFonts w:cs="David" w:hint="cs"/>
          <w:sz w:val="24"/>
          <w:szCs w:val="24"/>
          <w:rtl/>
        </w:rPr>
        <w:t>אף</w:t>
      </w:r>
      <w:r w:rsidRPr="00F1127A">
        <w:rPr>
          <w:rFonts w:cs="David"/>
          <w:sz w:val="24"/>
          <w:szCs w:val="24"/>
          <w:rtl/>
        </w:rPr>
        <w:t xml:space="preserve"> </w:t>
      </w:r>
      <w:r w:rsidRPr="00F1127A">
        <w:rPr>
          <w:rFonts w:cs="David" w:hint="cs"/>
          <w:sz w:val="24"/>
          <w:szCs w:val="24"/>
          <w:rtl/>
        </w:rPr>
        <w:t>בלתי</w:t>
      </w:r>
      <w:r w:rsidRPr="00F1127A">
        <w:rPr>
          <w:rFonts w:cs="David"/>
          <w:sz w:val="24"/>
          <w:szCs w:val="24"/>
          <w:rtl/>
        </w:rPr>
        <w:t xml:space="preserve"> </w:t>
      </w:r>
      <w:r w:rsidRPr="00F1127A">
        <w:rPr>
          <w:rFonts w:cs="David" w:hint="cs"/>
          <w:sz w:val="24"/>
          <w:szCs w:val="24"/>
          <w:rtl/>
        </w:rPr>
        <w:t>הפיכות</w:t>
      </w:r>
      <w:r w:rsidRPr="00F1127A">
        <w:rPr>
          <w:rFonts w:cs="David"/>
          <w:sz w:val="24"/>
          <w:szCs w:val="24"/>
          <w:rtl/>
        </w:rPr>
        <w:t xml:space="preserve">. </w:t>
      </w:r>
      <w:r w:rsidRPr="00F1127A">
        <w:rPr>
          <w:rFonts w:cs="David" w:hint="cs"/>
          <w:sz w:val="24"/>
          <w:szCs w:val="24"/>
          <w:rtl/>
        </w:rPr>
        <w:t>להיבט</w:t>
      </w:r>
      <w:r w:rsidRPr="00F1127A">
        <w:rPr>
          <w:rFonts w:cs="David"/>
          <w:sz w:val="24"/>
          <w:szCs w:val="24"/>
          <w:rtl/>
        </w:rPr>
        <w:t xml:space="preserve"> </w:t>
      </w:r>
      <w:r w:rsidRPr="00F1127A">
        <w:rPr>
          <w:rFonts w:cs="David" w:hint="cs"/>
          <w:sz w:val="24"/>
          <w:szCs w:val="24"/>
          <w:rtl/>
        </w:rPr>
        <w:t>זה</w:t>
      </w:r>
      <w:r w:rsidRPr="00F1127A">
        <w:rPr>
          <w:rFonts w:cs="David"/>
          <w:sz w:val="24"/>
          <w:szCs w:val="24"/>
          <w:rtl/>
        </w:rPr>
        <w:t xml:space="preserve"> </w:t>
      </w:r>
      <w:r w:rsidRPr="00F1127A">
        <w:rPr>
          <w:rFonts w:cs="David" w:hint="cs"/>
          <w:sz w:val="24"/>
          <w:szCs w:val="24"/>
          <w:rtl/>
        </w:rPr>
        <w:t>של</w:t>
      </w:r>
      <w:r w:rsidRPr="00F1127A">
        <w:rPr>
          <w:rFonts w:cs="David"/>
          <w:sz w:val="24"/>
          <w:szCs w:val="24"/>
          <w:rtl/>
        </w:rPr>
        <w:t xml:space="preserve"> </w:t>
      </w:r>
      <w:r w:rsidRPr="00F1127A">
        <w:rPr>
          <w:rFonts w:cs="David" w:hint="cs"/>
          <w:sz w:val="24"/>
          <w:szCs w:val="24"/>
          <w:rtl/>
        </w:rPr>
        <w:t>אי</w:t>
      </w:r>
      <w:r w:rsidRPr="00F1127A">
        <w:rPr>
          <w:rFonts w:cs="David"/>
          <w:sz w:val="24"/>
          <w:szCs w:val="24"/>
          <w:rtl/>
        </w:rPr>
        <w:t>-</w:t>
      </w:r>
      <w:r w:rsidRPr="00F1127A">
        <w:rPr>
          <w:rFonts w:cs="David" w:hint="cs"/>
          <w:sz w:val="24"/>
          <w:szCs w:val="24"/>
          <w:rtl/>
        </w:rPr>
        <w:t>הפיכות</w:t>
      </w:r>
      <w:r w:rsidRPr="00F1127A">
        <w:rPr>
          <w:rFonts w:cs="David"/>
          <w:sz w:val="24"/>
          <w:szCs w:val="24"/>
          <w:rtl/>
        </w:rPr>
        <w:t xml:space="preserve"> </w:t>
      </w:r>
      <w:r w:rsidRPr="00F1127A">
        <w:rPr>
          <w:rFonts w:cs="David" w:hint="cs"/>
          <w:sz w:val="24"/>
          <w:szCs w:val="24"/>
          <w:rtl/>
        </w:rPr>
        <w:t>או</w:t>
      </w:r>
      <w:r w:rsidRPr="00F1127A">
        <w:rPr>
          <w:rFonts w:cs="David"/>
          <w:sz w:val="24"/>
          <w:szCs w:val="24"/>
          <w:rtl/>
        </w:rPr>
        <w:t xml:space="preserve"> </w:t>
      </w:r>
      <w:r w:rsidRPr="00F1127A">
        <w:rPr>
          <w:rFonts w:cs="David" w:hint="cs"/>
          <w:sz w:val="24"/>
          <w:szCs w:val="24"/>
          <w:rtl/>
        </w:rPr>
        <w:t>למצער</w:t>
      </w:r>
      <w:r w:rsidRPr="00F1127A">
        <w:rPr>
          <w:rFonts w:cs="David"/>
          <w:sz w:val="24"/>
          <w:szCs w:val="24"/>
          <w:rtl/>
        </w:rPr>
        <w:t xml:space="preserve"> </w:t>
      </w:r>
      <w:r w:rsidRPr="00F1127A">
        <w:rPr>
          <w:rFonts w:cs="David" w:hint="cs"/>
          <w:sz w:val="24"/>
          <w:szCs w:val="24"/>
          <w:rtl/>
        </w:rPr>
        <w:t>של</w:t>
      </w:r>
      <w:r w:rsidRPr="00F1127A">
        <w:rPr>
          <w:rFonts w:cs="David"/>
          <w:sz w:val="24"/>
          <w:szCs w:val="24"/>
          <w:rtl/>
        </w:rPr>
        <w:t xml:space="preserve"> </w:t>
      </w:r>
      <w:r w:rsidRPr="00F1127A">
        <w:rPr>
          <w:rFonts w:cs="David" w:hint="cs"/>
          <w:sz w:val="24"/>
          <w:szCs w:val="24"/>
          <w:rtl/>
        </w:rPr>
        <w:t>השלכות</w:t>
      </w:r>
      <w:r w:rsidRPr="00F1127A">
        <w:rPr>
          <w:rFonts w:cs="David"/>
          <w:sz w:val="24"/>
          <w:szCs w:val="24"/>
          <w:rtl/>
        </w:rPr>
        <w:t xml:space="preserve"> </w:t>
      </w:r>
      <w:r w:rsidRPr="00F1127A">
        <w:rPr>
          <w:rFonts w:cs="David" w:hint="cs"/>
          <w:sz w:val="24"/>
          <w:szCs w:val="24"/>
          <w:rtl/>
        </w:rPr>
        <w:t>ארוכות</w:t>
      </w:r>
      <w:r w:rsidRPr="00F1127A">
        <w:rPr>
          <w:rFonts w:cs="David"/>
          <w:sz w:val="24"/>
          <w:szCs w:val="24"/>
          <w:rtl/>
        </w:rPr>
        <w:t xml:space="preserve"> </w:t>
      </w:r>
      <w:r w:rsidRPr="00F1127A">
        <w:rPr>
          <w:rFonts w:cs="David" w:hint="cs"/>
          <w:sz w:val="24"/>
          <w:szCs w:val="24"/>
          <w:rtl/>
        </w:rPr>
        <w:t>טווח</w:t>
      </w:r>
      <w:r w:rsidRPr="00F1127A">
        <w:rPr>
          <w:rFonts w:cs="David"/>
          <w:sz w:val="24"/>
          <w:szCs w:val="24"/>
          <w:rtl/>
        </w:rPr>
        <w:t xml:space="preserve"> </w:t>
      </w:r>
      <w:r w:rsidRPr="00F1127A">
        <w:rPr>
          <w:rFonts w:cs="David" w:hint="cs"/>
          <w:sz w:val="24"/>
          <w:szCs w:val="24"/>
          <w:rtl/>
        </w:rPr>
        <w:t>ישנה</w:t>
      </w:r>
      <w:r w:rsidRPr="00F1127A">
        <w:rPr>
          <w:rFonts w:cs="David"/>
          <w:sz w:val="24"/>
          <w:szCs w:val="24"/>
          <w:rtl/>
        </w:rPr>
        <w:t xml:space="preserve"> </w:t>
      </w:r>
      <w:r w:rsidRPr="00F1127A">
        <w:rPr>
          <w:rFonts w:cs="David" w:hint="cs"/>
          <w:sz w:val="24"/>
          <w:szCs w:val="24"/>
          <w:rtl/>
        </w:rPr>
        <w:t>חשיבות</w:t>
      </w:r>
      <w:r w:rsidRPr="00F1127A">
        <w:rPr>
          <w:rFonts w:cs="David"/>
          <w:sz w:val="24"/>
          <w:szCs w:val="24"/>
          <w:rtl/>
        </w:rPr>
        <w:t xml:space="preserve"> </w:t>
      </w:r>
      <w:r w:rsidRPr="00F1127A">
        <w:rPr>
          <w:rFonts w:cs="David" w:hint="cs"/>
          <w:sz w:val="24"/>
          <w:szCs w:val="24"/>
          <w:rtl/>
        </w:rPr>
        <w:t>מיוחדת</w:t>
      </w:r>
      <w:r w:rsidRPr="00F1127A">
        <w:rPr>
          <w:rFonts w:cs="David"/>
          <w:sz w:val="24"/>
          <w:szCs w:val="24"/>
          <w:rtl/>
        </w:rPr>
        <w:t xml:space="preserve"> </w:t>
      </w:r>
      <w:r w:rsidRPr="00F1127A">
        <w:rPr>
          <w:rFonts w:cs="David" w:hint="cs"/>
          <w:sz w:val="24"/>
          <w:szCs w:val="24"/>
          <w:rtl/>
        </w:rPr>
        <w:t>במדינת</w:t>
      </w:r>
      <w:r w:rsidRPr="00F1127A">
        <w:rPr>
          <w:rFonts w:cs="David"/>
          <w:sz w:val="24"/>
          <w:szCs w:val="24"/>
          <w:rtl/>
        </w:rPr>
        <w:t xml:space="preserve"> </w:t>
      </w:r>
      <w:r w:rsidRPr="00F1127A">
        <w:rPr>
          <w:rFonts w:cs="David" w:hint="cs"/>
          <w:sz w:val="24"/>
          <w:szCs w:val="24"/>
          <w:rtl/>
        </w:rPr>
        <w:t>ישראל</w:t>
      </w:r>
      <w:r w:rsidRPr="00F1127A">
        <w:rPr>
          <w:rFonts w:cs="David"/>
          <w:sz w:val="24"/>
          <w:szCs w:val="24"/>
          <w:rtl/>
        </w:rPr>
        <w:t xml:space="preserve"> </w:t>
      </w:r>
      <w:r w:rsidRPr="00F1127A">
        <w:rPr>
          <w:rFonts w:cs="David" w:hint="cs"/>
          <w:sz w:val="24"/>
          <w:szCs w:val="24"/>
          <w:rtl/>
        </w:rPr>
        <w:t>בשל</w:t>
      </w:r>
      <w:r w:rsidRPr="00F1127A">
        <w:rPr>
          <w:rFonts w:cs="David"/>
          <w:sz w:val="24"/>
          <w:szCs w:val="24"/>
          <w:rtl/>
        </w:rPr>
        <w:t xml:space="preserve"> </w:t>
      </w:r>
      <w:r w:rsidRPr="00F1127A">
        <w:rPr>
          <w:rFonts w:cs="David" w:hint="cs"/>
          <w:sz w:val="24"/>
          <w:szCs w:val="24"/>
          <w:rtl/>
        </w:rPr>
        <w:t>היותה</w:t>
      </w:r>
      <w:r w:rsidRPr="00F1127A">
        <w:rPr>
          <w:rFonts w:cs="David"/>
          <w:sz w:val="24"/>
          <w:szCs w:val="24"/>
          <w:rtl/>
        </w:rPr>
        <w:t xml:space="preserve"> </w:t>
      </w:r>
      <w:r w:rsidRPr="00F1127A">
        <w:rPr>
          <w:rFonts w:cs="David" w:hint="cs"/>
          <w:sz w:val="24"/>
          <w:szCs w:val="24"/>
          <w:rtl/>
        </w:rPr>
        <w:t>מדינה</w:t>
      </w:r>
      <w:r w:rsidRPr="00F1127A">
        <w:rPr>
          <w:rFonts w:cs="David"/>
          <w:sz w:val="24"/>
          <w:szCs w:val="24"/>
          <w:rtl/>
        </w:rPr>
        <w:t xml:space="preserve"> </w:t>
      </w:r>
      <w:r w:rsidRPr="00F1127A">
        <w:rPr>
          <w:rFonts w:cs="David" w:hint="cs"/>
          <w:sz w:val="24"/>
          <w:szCs w:val="24"/>
          <w:rtl/>
        </w:rPr>
        <w:t>קטנה</w:t>
      </w:r>
      <w:r w:rsidRPr="00F1127A">
        <w:rPr>
          <w:rFonts w:cs="David"/>
          <w:sz w:val="24"/>
          <w:szCs w:val="24"/>
          <w:rtl/>
        </w:rPr>
        <w:t xml:space="preserve"> </w:t>
      </w:r>
      <w:r w:rsidRPr="00F1127A">
        <w:rPr>
          <w:rFonts w:cs="David" w:hint="cs"/>
          <w:sz w:val="24"/>
          <w:szCs w:val="24"/>
          <w:rtl/>
        </w:rPr>
        <w:t>וצפופה</w:t>
      </w:r>
      <w:r w:rsidRPr="00F1127A">
        <w:rPr>
          <w:rFonts w:cs="David"/>
          <w:sz w:val="24"/>
          <w:szCs w:val="24"/>
          <w:rtl/>
        </w:rPr>
        <w:t xml:space="preserve">, </w:t>
      </w:r>
      <w:r w:rsidRPr="00F1127A">
        <w:rPr>
          <w:rFonts w:cs="David" w:hint="cs"/>
          <w:sz w:val="24"/>
          <w:szCs w:val="24"/>
          <w:rtl/>
        </w:rPr>
        <w:t>שבה</w:t>
      </w:r>
      <w:r w:rsidRPr="00F1127A">
        <w:rPr>
          <w:rFonts w:cs="David"/>
          <w:sz w:val="24"/>
          <w:szCs w:val="24"/>
          <w:rtl/>
        </w:rPr>
        <w:t xml:space="preserve"> </w:t>
      </w:r>
      <w:r w:rsidRPr="00F1127A">
        <w:rPr>
          <w:rFonts w:cs="David" w:hint="cs"/>
          <w:sz w:val="24"/>
          <w:szCs w:val="24"/>
          <w:rtl/>
        </w:rPr>
        <w:t>החלטות</w:t>
      </w:r>
      <w:r w:rsidRPr="00F1127A">
        <w:rPr>
          <w:rFonts w:cs="David"/>
          <w:sz w:val="24"/>
          <w:szCs w:val="24"/>
          <w:rtl/>
        </w:rPr>
        <w:t xml:space="preserve"> </w:t>
      </w:r>
      <w:r w:rsidRPr="00F1127A">
        <w:rPr>
          <w:rFonts w:cs="David" w:hint="cs"/>
          <w:sz w:val="24"/>
          <w:szCs w:val="24"/>
          <w:rtl/>
        </w:rPr>
        <w:t>תכנוניות</w:t>
      </w:r>
      <w:r w:rsidRPr="00F1127A">
        <w:rPr>
          <w:rFonts w:cs="David"/>
          <w:sz w:val="24"/>
          <w:szCs w:val="24"/>
          <w:rtl/>
        </w:rPr>
        <w:t xml:space="preserve"> </w:t>
      </w:r>
      <w:r w:rsidRPr="00F1127A">
        <w:rPr>
          <w:rFonts w:cs="David" w:hint="cs"/>
          <w:sz w:val="24"/>
          <w:szCs w:val="24"/>
          <w:rtl/>
        </w:rPr>
        <w:t>וסביבתיות</w:t>
      </w:r>
      <w:r w:rsidRPr="00F1127A">
        <w:rPr>
          <w:rFonts w:cs="David"/>
          <w:sz w:val="24"/>
          <w:szCs w:val="24"/>
          <w:rtl/>
        </w:rPr>
        <w:t xml:space="preserve"> </w:t>
      </w:r>
      <w:r w:rsidRPr="00F1127A">
        <w:rPr>
          <w:rFonts w:cs="David" w:hint="cs"/>
          <w:sz w:val="24"/>
          <w:szCs w:val="24"/>
          <w:rtl/>
        </w:rPr>
        <w:t>שגויות</w:t>
      </w:r>
      <w:r w:rsidRPr="00F1127A">
        <w:rPr>
          <w:rFonts w:cs="David"/>
          <w:sz w:val="24"/>
          <w:szCs w:val="24"/>
          <w:rtl/>
        </w:rPr>
        <w:t xml:space="preserve"> </w:t>
      </w:r>
      <w:r w:rsidRPr="00F1127A">
        <w:rPr>
          <w:rFonts w:cs="David" w:hint="cs"/>
          <w:sz w:val="24"/>
          <w:szCs w:val="24"/>
          <w:rtl/>
        </w:rPr>
        <w:t>עלולות</w:t>
      </w:r>
      <w:r w:rsidRPr="00F1127A">
        <w:rPr>
          <w:rFonts w:cs="David"/>
          <w:sz w:val="24"/>
          <w:szCs w:val="24"/>
          <w:rtl/>
        </w:rPr>
        <w:t xml:space="preserve"> </w:t>
      </w:r>
      <w:r w:rsidRPr="00F1127A">
        <w:rPr>
          <w:rFonts w:cs="David" w:hint="cs"/>
          <w:sz w:val="24"/>
          <w:szCs w:val="24"/>
          <w:rtl/>
        </w:rPr>
        <w:t>להנציח</w:t>
      </w:r>
      <w:r w:rsidRPr="00F1127A">
        <w:rPr>
          <w:rFonts w:cs="David"/>
          <w:sz w:val="24"/>
          <w:szCs w:val="24"/>
          <w:rtl/>
        </w:rPr>
        <w:t xml:space="preserve"> </w:t>
      </w:r>
      <w:r w:rsidRPr="00F1127A">
        <w:rPr>
          <w:rFonts w:cs="David" w:hint="cs"/>
          <w:sz w:val="24"/>
          <w:szCs w:val="24"/>
          <w:rtl/>
        </w:rPr>
        <w:t>פגיעות</w:t>
      </w:r>
      <w:r w:rsidRPr="00F1127A">
        <w:rPr>
          <w:rFonts w:cs="David"/>
          <w:sz w:val="24"/>
          <w:szCs w:val="24"/>
          <w:rtl/>
        </w:rPr>
        <w:t xml:space="preserve"> </w:t>
      </w:r>
      <w:r w:rsidRPr="00F1127A">
        <w:rPr>
          <w:rFonts w:cs="David" w:hint="cs"/>
          <w:sz w:val="24"/>
          <w:szCs w:val="24"/>
          <w:rtl/>
        </w:rPr>
        <w:t>משמעותיות</w:t>
      </w:r>
      <w:r w:rsidRPr="00F1127A">
        <w:rPr>
          <w:rFonts w:cs="David"/>
          <w:sz w:val="24"/>
          <w:szCs w:val="24"/>
          <w:rtl/>
        </w:rPr>
        <w:t xml:space="preserve"> </w:t>
      </w:r>
      <w:r w:rsidRPr="00F1127A">
        <w:rPr>
          <w:rFonts w:cs="David" w:hint="cs"/>
          <w:sz w:val="24"/>
          <w:szCs w:val="24"/>
          <w:rtl/>
        </w:rPr>
        <w:t>בערכי</w:t>
      </w:r>
      <w:r w:rsidRPr="00F1127A">
        <w:rPr>
          <w:rFonts w:cs="David"/>
          <w:sz w:val="24"/>
          <w:szCs w:val="24"/>
          <w:rtl/>
        </w:rPr>
        <w:t xml:space="preserve"> </w:t>
      </w:r>
      <w:r w:rsidRPr="00F1127A">
        <w:rPr>
          <w:rFonts w:cs="David" w:hint="cs"/>
          <w:sz w:val="24"/>
          <w:szCs w:val="24"/>
          <w:rtl/>
        </w:rPr>
        <w:t>טבע</w:t>
      </w:r>
      <w:r w:rsidRPr="00F1127A">
        <w:rPr>
          <w:rFonts w:cs="David"/>
          <w:sz w:val="24"/>
          <w:szCs w:val="24"/>
          <w:rtl/>
        </w:rPr>
        <w:t xml:space="preserve"> </w:t>
      </w:r>
      <w:r w:rsidRPr="00F1127A">
        <w:rPr>
          <w:rFonts w:cs="David" w:hint="cs"/>
          <w:sz w:val="24"/>
          <w:szCs w:val="24"/>
          <w:rtl/>
        </w:rPr>
        <w:t>ונוף</w:t>
      </w:r>
      <w:r w:rsidRPr="00F1127A">
        <w:rPr>
          <w:rFonts w:cs="David"/>
          <w:sz w:val="24"/>
          <w:szCs w:val="24"/>
          <w:rtl/>
        </w:rPr>
        <w:t xml:space="preserve"> </w:t>
      </w:r>
      <w:r w:rsidRPr="00F1127A">
        <w:rPr>
          <w:rFonts w:cs="David" w:hint="cs"/>
          <w:sz w:val="24"/>
          <w:szCs w:val="24"/>
          <w:rtl/>
        </w:rPr>
        <w:t>ולהשפיע</w:t>
      </w:r>
      <w:r w:rsidRPr="00F1127A">
        <w:rPr>
          <w:rFonts w:cs="David"/>
          <w:sz w:val="24"/>
          <w:szCs w:val="24"/>
          <w:rtl/>
        </w:rPr>
        <w:t xml:space="preserve"> </w:t>
      </w:r>
      <w:r w:rsidRPr="00F1127A">
        <w:rPr>
          <w:rFonts w:cs="David" w:hint="cs"/>
          <w:sz w:val="24"/>
          <w:szCs w:val="24"/>
          <w:rtl/>
        </w:rPr>
        <w:t>על</w:t>
      </w:r>
      <w:r w:rsidRPr="00F1127A">
        <w:rPr>
          <w:rFonts w:cs="David"/>
          <w:sz w:val="24"/>
          <w:szCs w:val="24"/>
          <w:rtl/>
        </w:rPr>
        <w:t xml:space="preserve"> </w:t>
      </w:r>
      <w:r w:rsidRPr="00F1127A">
        <w:rPr>
          <w:rFonts w:cs="David" w:hint="cs"/>
          <w:sz w:val="24"/>
          <w:szCs w:val="24"/>
          <w:rtl/>
        </w:rPr>
        <w:t>בריאות</w:t>
      </w:r>
      <w:r w:rsidRPr="00F1127A">
        <w:rPr>
          <w:rFonts w:cs="David"/>
          <w:sz w:val="24"/>
          <w:szCs w:val="24"/>
          <w:rtl/>
        </w:rPr>
        <w:t xml:space="preserve"> </w:t>
      </w:r>
      <w:r w:rsidRPr="00F1127A">
        <w:rPr>
          <w:rFonts w:cs="David" w:hint="cs"/>
          <w:sz w:val="24"/>
          <w:szCs w:val="24"/>
          <w:rtl/>
        </w:rPr>
        <w:t>התושבים</w:t>
      </w:r>
      <w:r w:rsidRPr="00F1127A">
        <w:rPr>
          <w:rFonts w:cs="David"/>
          <w:sz w:val="24"/>
          <w:szCs w:val="24"/>
          <w:rtl/>
        </w:rPr>
        <w:t xml:space="preserve"> </w:t>
      </w:r>
      <w:r w:rsidRPr="00F1127A">
        <w:rPr>
          <w:rFonts w:cs="David" w:hint="cs"/>
          <w:sz w:val="24"/>
          <w:szCs w:val="24"/>
          <w:rtl/>
        </w:rPr>
        <w:t>ללא</w:t>
      </w:r>
      <w:r w:rsidRPr="00F1127A">
        <w:rPr>
          <w:rFonts w:cs="David"/>
          <w:sz w:val="24"/>
          <w:szCs w:val="24"/>
          <w:rtl/>
        </w:rPr>
        <w:t xml:space="preserve"> </w:t>
      </w:r>
      <w:r w:rsidRPr="00F1127A">
        <w:rPr>
          <w:rFonts w:cs="David" w:hint="cs"/>
          <w:sz w:val="24"/>
          <w:szCs w:val="24"/>
          <w:rtl/>
        </w:rPr>
        <w:t>אפשרות</w:t>
      </w:r>
      <w:r w:rsidRPr="00F1127A">
        <w:rPr>
          <w:rFonts w:cs="David"/>
          <w:sz w:val="24"/>
          <w:szCs w:val="24"/>
          <w:rtl/>
        </w:rPr>
        <w:t xml:space="preserve"> </w:t>
      </w:r>
      <w:r w:rsidRPr="00F1127A">
        <w:rPr>
          <w:rFonts w:cs="David" w:hint="cs"/>
          <w:sz w:val="24"/>
          <w:szCs w:val="24"/>
          <w:rtl/>
        </w:rPr>
        <w:t>של</w:t>
      </w:r>
      <w:r w:rsidRPr="00F1127A">
        <w:rPr>
          <w:rFonts w:cs="David"/>
          <w:sz w:val="24"/>
          <w:szCs w:val="24"/>
          <w:rtl/>
        </w:rPr>
        <w:t xml:space="preserve"> </w:t>
      </w:r>
      <w:r w:rsidRPr="00F1127A">
        <w:rPr>
          <w:rFonts w:cs="David" w:hint="cs"/>
          <w:sz w:val="24"/>
          <w:szCs w:val="24"/>
          <w:rtl/>
        </w:rPr>
        <w:t>תיקון</w:t>
      </w:r>
      <w:r w:rsidRPr="00F1127A">
        <w:rPr>
          <w:rFonts w:cs="David"/>
          <w:sz w:val="24"/>
          <w:szCs w:val="24"/>
          <w:rtl/>
        </w:rPr>
        <w:t>".</w:t>
      </w:r>
    </w:p>
    <w:p w:rsidR="001C6F90" w:rsidRPr="00F47072" w:rsidRDefault="00220886" w:rsidP="00E161AF">
      <w:pPr>
        <w:spacing w:line="360" w:lineRule="auto"/>
        <w:ind w:left="-199"/>
        <w:jc w:val="both"/>
        <w:rPr>
          <w:rFonts w:cs="David"/>
          <w:sz w:val="24"/>
          <w:szCs w:val="24"/>
          <w:u w:val="single"/>
          <w:rtl/>
        </w:rPr>
      </w:pPr>
      <w:r w:rsidRPr="00F47072">
        <w:rPr>
          <w:rFonts w:cs="David" w:hint="cs"/>
          <w:sz w:val="24"/>
          <w:szCs w:val="24"/>
          <w:u w:val="single"/>
          <w:rtl/>
        </w:rPr>
        <w:t>מן הכלל אל הפרט</w:t>
      </w:r>
    </w:p>
    <w:p w:rsidR="001C6F90" w:rsidRPr="001C6F90" w:rsidRDefault="001C6F90" w:rsidP="001C6F90">
      <w:pPr>
        <w:pStyle w:val="a3"/>
        <w:numPr>
          <w:ilvl w:val="0"/>
          <w:numId w:val="2"/>
        </w:numPr>
        <w:spacing w:line="360" w:lineRule="auto"/>
        <w:ind w:left="226" w:hanging="425"/>
        <w:jc w:val="both"/>
        <w:rPr>
          <w:rFonts w:cs="David"/>
          <w:sz w:val="24"/>
          <w:szCs w:val="24"/>
          <w:u w:val="single"/>
        </w:rPr>
      </w:pPr>
      <w:r>
        <w:rPr>
          <w:rFonts w:cs="David" w:hint="cs"/>
          <w:sz w:val="24"/>
          <w:szCs w:val="24"/>
          <w:rtl/>
        </w:rPr>
        <w:t>העור</w:t>
      </w:r>
      <w:r w:rsidR="001C671A" w:rsidRPr="001C6F90">
        <w:rPr>
          <w:rFonts w:cs="David" w:hint="cs"/>
          <w:sz w:val="24"/>
          <w:szCs w:val="24"/>
          <w:rtl/>
        </w:rPr>
        <w:t xml:space="preserve">ות טוענות </w:t>
      </w:r>
      <w:r w:rsidR="00735932" w:rsidRPr="001C6F90">
        <w:rPr>
          <w:rFonts w:cs="David" w:hint="cs"/>
          <w:sz w:val="24"/>
          <w:szCs w:val="24"/>
          <w:rtl/>
        </w:rPr>
        <w:t xml:space="preserve">לא רק </w:t>
      </w:r>
      <w:r w:rsidR="001C671A" w:rsidRPr="001C6F90">
        <w:rPr>
          <w:rFonts w:cs="David" w:hint="cs"/>
          <w:sz w:val="24"/>
          <w:szCs w:val="24"/>
          <w:rtl/>
        </w:rPr>
        <w:t xml:space="preserve">בשם אינטרס הפרטי שלהן כיזמיות התכנית ובעלות הזכויות במקרקעין </w:t>
      </w:r>
      <w:r w:rsidR="00735932" w:rsidRPr="001C6F90">
        <w:rPr>
          <w:rFonts w:cs="David" w:hint="cs"/>
          <w:sz w:val="24"/>
          <w:szCs w:val="24"/>
          <w:rtl/>
        </w:rPr>
        <w:t xml:space="preserve"> אלא גם </w:t>
      </w:r>
      <w:r w:rsidR="001C671A" w:rsidRPr="001C6F90">
        <w:rPr>
          <w:rFonts w:cs="David" w:hint="cs"/>
          <w:sz w:val="24"/>
          <w:szCs w:val="24"/>
          <w:rtl/>
        </w:rPr>
        <w:t>בשם</w:t>
      </w:r>
      <w:r w:rsidR="001C671A" w:rsidRPr="001C6F90">
        <w:rPr>
          <w:rFonts w:cs="David"/>
          <w:sz w:val="24"/>
          <w:szCs w:val="24"/>
          <w:rtl/>
        </w:rPr>
        <w:t xml:space="preserve"> </w:t>
      </w:r>
      <w:r w:rsidR="001C671A" w:rsidRPr="001C6F90">
        <w:rPr>
          <w:rFonts w:cs="David" w:hint="cs"/>
          <w:sz w:val="24"/>
          <w:szCs w:val="24"/>
          <w:rtl/>
        </w:rPr>
        <w:t>האינטרס</w:t>
      </w:r>
      <w:r w:rsidR="001C671A" w:rsidRPr="001C6F90">
        <w:rPr>
          <w:rFonts w:cs="David"/>
          <w:sz w:val="24"/>
          <w:szCs w:val="24"/>
          <w:rtl/>
        </w:rPr>
        <w:t xml:space="preserve"> </w:t>
      </w:r>
      <w:r w:rsidR="001C671A" w:rsidRPr="001C6F90">
        <w:rPr>
          <w:rFonts w:cs="David" w:hint="cs"/>
          <w:sz w:val="24"/>
          <w:szCs w:val="24"/>
          <w:rtl/>
        </w:rPr>
        <w:t>הציבורי</w:t>
      </w:r>
      <w:r w:rsidR="001C671A" w:rsidRPr="001C6F90">
        <w:rPr>
          <w:rFonts w:cs="David"/>
          <w:sz w:val="24"/>
          <w:szCs w:val="24"/>
          <w:rtl/>
        </w:rPr>
        <w:t xml:space="preserve">. </w:t>
      </w:r>
      <w:r w:rsidR="001C671A" w:rsidRPr="001C6F90">
        <w:rPr>
          <w:rFonts w:cs="David" w:hint="cs"/>
          <w:sz w:val="24"/>
          <w:szCs w:val="24"/>
          <w:rtl/>
        </w:rPr>
        <w:t>משרד</w:t>
      </w:r>
      <w:r w:rsidR="001C671A" w:rsidRPr="001C6F90">
        <w:rPr>
          <w:rFonts w:cs="David"/>
          <w:sz w:val="24"/>
          <w:szCs w:val="24"/>
          <w:rtl/>
        </w:rPr>
        <w:t xml:space="preserve"> </w:t>
      </w:r>
      <w:r w:rsidR="001C671A" w:rsidRPr="001C6F90">
        <w:rPr>
          <w:rFonts w:cs="David" w:hint="cs"/>
          <w:sz w:val="24"/>
          <w:szCs w:val="24"/>
          <w:rtl/>
        </w:rPr>
        <w:t>התיירות</w:t>
      </w:r>
      <w:r w:rsidR="001C671A" w:rsidRPr="001C6F90">
        <w:rPr>
          <w:rFonts w:cs="David"/>
          <w:sz w:val="24"/>
          <w:szCs w:val="24"/>
          <w:rtl/>
        </w:rPr>
        <w:t xml:space="preserve">, </w:t>
      </w:r>
      <w:r w:rsidR="001C671A" w:rsidRPr="001C6F90">
        <w:rPr>
          <w:rFonts w:cs="David" w:hint="cs"/>
          <w:sz w:val="24"/>
          <w:szCs w:val="24"/>
          <w:rtl/>
        </w:rPr>
        <w:t>אשר</w:t>
      </w:r>
      <w:r w:rsidR="001C671A" w:rsidRPr="001C6F90">
        <w:rPr>
          <w:rFonts w:cs="David"/>
          <w:sz w:val="24"/>
          <w:szCs w:val="24"/>
          <w:rtl/>
        </w:rPr>
        <w:t xml:space="preserve"> </w:t>
      </w:r>
      <w:r w:rsidR="001C671A" w:rsidRPr="001C6F90">
        <w:rPr>
          <w:rFonts w:cs="David" w:hint="cs"/>
          <w:sz w:val="24"/>
          <w:szCs w:val="24"/>
          <w:rtl/>
        </w:rPr>
        <w:t>נציגו</w:t>
      </w:r>
      <w:r w:rsidR="001C671A" w:rsidRPr="001C6F90">
        <w:rPr>
          <w:rFonts w:cs="David"/>
          <w:sz w:val="24"/>
          <w:szCs w:val="24"/>
          <w:rtl/>
        </w:rPr>
        <w:t xml:space="preserve"> </w:t>
      </w:r>
      <w:r w:rsidR="001C671A" w:rsidRPr="001C6F90">
        <w:rPr>
          <w:rFonts w:cs="David" w:hint="cs"/>
          <w:sz w:val="24"/>
          <w:szCs w:val="24"/>
          <w:rtl/>
        </w:rPr>
        <w:t>הופיע</w:t>
      </w:r>
      <w:r w:rsidR="001C671A" w:rsidRPr="001C6F90">
        <w:rPr>
          <w:rFonts w:cs="David"/>
          <w:sz w:val="24"/>
          <w:szCs w:val="24"/>
          <w:rtl/>
        </w:rPr>
        <w:t xml:space="preserve"> </w:t>
      </w:r>
      <w:r w:rsidR="001C671A" w:rsidRPr="001C6F90">
        <w:rPr>
          <w:rFonts w:cs="David" w:hint="cs"/>
          <w:sz w:val="24"/>
          <w:szCs w:val="24"/>
          <w:rtl/>
        </w:rPr>
        <w:t>בפנינו</w:t>
      </w:r>
      <w:r w:rsidR="001C671A" w:rsidRPr="001C6F90">
        <w:rPr>
          <w:rFonts w:cs="David"/>
          <w:sz w:val="24"/>
          <w:szCs w:val="24"/>
          <w:rtl/>
        </w:rPr>
        <w:t xml:space="preserve">, </w:t>
      </w:r>
      <w:r w:rsidR="001C671A" w:rsidRPr="001C6F90">
        <w:rPr>
          <w:rFonts w:cs="David" w:hint="cs"/>
          <w:sz w:val="24"/>
          <w:szCs w:val="24"/>
          <w:rtl/>
        </w:rPr>
        <w:t>תמך</w:t>
      </w:r>
      <w:r w:rsidR="001C671A" w:rsidRPr="001C6F90">
        <w:rPr>
          <w:rFonts w:cs="David"/>
          <w:sz w:val="24"/>
          <w:szCs w:val="24"/>
          <w:rtl/>
        </w:rPr>
        <w:t xml:space="preserve"> </w:t>
      </w:r>
      <w:r w:rsidR="001C671A" w:rsidRPr="001C6F90">
        <w:rPr>
          <w:rFonts w:cs="David" w:hint="cs"/>
          <w:sz w:val="24"/>
          <w:szCs w:val="24"/>
          <w:rtl/>
        </w:rPr>
        <w:t>בתכלית</w:t>
      </w:r>
      <w:r w:rsidR="001C671A" w:rsidRPr="001C6F90">
        <w:rPr>
          <w:rFonts w:cs="David"/>
          <w:sz w:val="24"/>
          <w:szCs w:val="24"/>
          <w:rtl/>
        </w:rPr>
        <w:t xml:space="preserve"> </w:t>
      </w:r>
      <w:r w:rsidR="001C671A" w:rsidRPr="001C6F90">
        <w:rPr>
          <w:rFonts w:cs="David" w:hint="cs"/>
          <w:sz w:val="24"/>
          <w:szCs w:val="24"/>
          <w:rtl/>
        </w:rPr>
        <w:t>הציבורית</w:t>
      </w:r>
      <w:r w:rsidR="001C671A" w:rsidRPr="001C6F90">
        <w:rPr>
          <w:rFonts w:cs="David"/>
          <w:sz w:val="24"/>
          <w:szCs w:val="24"/>
          <w:rtl/>
        </w:rPr>
        <w:t xml:space="preserve"> </w:t>
      </w:r>
      <w:r w:rsidR="001C671A" w:rsidRPr="001C6F90">
        <w:rPr>
          <w:rFonts w:cs="David" w:hint="cs"/>
          <w:sz w:val="24"/>
          <w:szCs w:val="24"/>
          <w:rtl/>
        </w:rPr>
        <w:t>שביסוד</w:t>
      </w:r>
      <w:r w:rsidR="001C671A" w:rsidRPr="001C6F90">
        <w:rPr>
          <w:rFonts w:cs="David"/>
          <w:sz w:val="24"/>
          <w:szCs w:val="24"/>
          <w:rtl/>
        </w:rPr>
        <w:t xml:space="preserve"> </w:t>
      </w:r>
      <w:r w:rsidR="00735932" w:rsidRPr="001C6F90">
        <w:rPr>
          <w:rFonts w:cs="David" w:hint="cs"/>
          <w:sz w:val="24"/>
          <w:szCs w:val="24"/>
          <w:rtl/>
        </w:rPr>
        <w:t>הותרת</w:t>
      </w:r>
      <w:r w:rsidR="00735932" w:rsidRPr="001C6F90">
        <w:rPr>
          <w:rFonts w:cs="David"/>
          <w:sz w:val="24"/>
          <w:szCs w:val="24"/>
          <w:rtl/>
        </w:rPr>
        <w:t xml:space="preserve"> </w:t>
      </w:r>
      <w:r w:rsidR="00735932" w:rsidRPr="001C6F90">
        <w:rPr>
          <w:rFonts w:cs="David" w:hint="cs"/>
          <w:sz w:val="24"/>
          <w:szCs w:val="24"/>
          <w:rtl/>
        </w:rPr>
        <w:t>המצב</w:t>
      </w:r>
      <w:r w:rsidR="00735932" w:rsidRPr="001C6F90">
        <w:rPr>
          <w:rFonts w:cs="David"/>
          <w:sz w:val="24"/>
          <w:szCs w:val="24"/>
          <w:rtl/>
        </w:rPr>
        <w:t xml:space="preserve"> </w:t>
      </w:r>
      <w:r w:rsidR="00735932" w:rsidRPr="001C6F90">
        <w:rPr>
          <w:rFonts w:cs="David" w:hint="cs"/>
          <w:sz w:val="24"/>
          <w:szCs w:val="24"/>
          <w:rtl/>
        </w:rPr>
        <w:t>התכנוני</w:t>
      </w:r>
      <w:r w:rsidR="00735932" w:rsidRPr="001C6F90">
        <w:rPr>
          <w:rFonts w:cs="David"/>
          <w:sz w:val="24"/>
          <w:szCs w:val="24"/>
          <w:rtl/>
        </w:rPr>
        <w:t xml:space="preserve"> </w:t>
      </w:r>
      <w:r w:rsidR="00735932" w:rsidRPr="001C6F90">
        <w:rPr>
          <w:rFonts w:cs="David" w:hint="cs"/>
          <w:sz w:val="24"/>
          <w:szCs w:val="24"/>
          <w:rtl/>
        </w:rPr>
        <w:t>התקף</w:t>
      </w:r>
      <w:r w:rsidR="00735932" w:rsidRPr="001C6F90">
        <w:rPr>
          <w:rFonts w:cs="David"/>
          <w:sz w:val="24"/>
          <w:szCs w:val="24"/>
          <w:rtl/>
        </w:rPr>
        <w:t xml:space="preserve"> </w:t>
      </w:r>
      <w:r w:rsidR="00735932" w:rsidRPr="001C6F90">
        <w:rPr>
          <w:rFonts w:cs="David" w:hint="cs"/>
          <w:sz w:val="24"/>
          <w:szCs w:val="24"/>
          <w:rtl/>
        </w:rPr>
        <w:t>על</w:t>
      </w:r>
      <w:r w:rsidR="00735932" w:rsidRPr="001C6F90">
        <w:rPr>
          <w:rFonts w:cs="David"/>
          <w:sz w:val="24"/>
          <w:szCs w:val="24"/>
          <w:rtl/>
        </w:rPr>
        <w:t xml:space="preserve"> </w:t>
      </w:r>
      <w:r w:rsidR="00735932" w:rsidRPr="001C6F90">
        <w:rPr>
          <w:rFonts w:cs="David" w:hint="cs"/>
          <w:sz w:val="24"/>
          <w:szCs w:val="24"/>
          <w:rtl/>
        </w:rPr>
        <w:t>כנו</w:t>
      </w:r>
      <w:r w:rsidR="00735932" w:rsidRPr="001C6F90">
        <w:rPr>
          <w:rFonts w:cs="David"/>
          <w:sz w:val="24"/>
          <w:szCs w:val="24"/>
          <w:rtl/>
        </w:rPr>
        <w:t xml:space="preserve">. </w:t>
      </w:r>
    </w:p>
    <w:p w:rsidR="002706B1" w:rsidRPr="001C6F90" w:rsidRDefault="001C6F90" w:rsidP="00175B5A">
      <w:pPr>
        <w:pStyle w:val="a3"/>
        <w:numPr>
          <w:ilvl w:val="0"/>
          <w:numId w:val="2"/>
        </w:numPr>
        <w:spacing w:line="360" w:lineRule="auto"/>
        <w:ind w:left="226" w:hanging="425"/>
        <w:jc w:val="both"/>
        <w:rPr>
          <w:rFonts w:cs="David"/>
          <w:sz w:val="24"/>
          <w:szCs w:val="24"/>
          <w:u w:val="single"/>
        </w:rPr>
      </w:pPr>
      <w:r>
        <w:rPr>
          <w:rFonts w:cs="David" w:hint="cs"/>
          <w:sz w:val="24"/>
          <w:szCs w:val="24"/>
          <w:rtl/>
        </w:rPr>
        <w:t xml:space="preserve">לטענת </w:t>
      </w:r>
      <w:r w:rsidR="002706B1" w:rsidRPr="001C6F90">
        <w:rPr>
          <w:rFonts w:cs="David" w:hint="cs"/>
          <w:sz w:val="24"/>
          <w:szCs w:val="24"/>
          <w:rtl/>
        </w:rPr>
        <w:t xml:space="preserve">העוררות, השינוי התכנוני מאזור תיירות ונופש </w:t>
      </w:r>
      <w:r w:rsidR="001C671A" w:rsidRPr="001C6F90">
        <w:rPr>
          <w:rFonts w:cs="David" w:hint="cs"/>
          <w:sz w:val="24"/>
          <w:szCs w:val="24"/>
          <w:rtl/>
        </w:rPr>
        <w:t>ל</w:t>
      </w:r>
      <w:r w:rsidR="002706B1" w:rsidRPr="001C6F90">
        <w:rPr>
          <w:rFonts w:cs="David" w:hint="cs"/>
          <w:sz w:val="24"/>
          <w:szCs w:val="24"/>
          <w:rtl/>
        </w:rPr>
        <w:t xml:space="preserve">גן לאומי, המגולם בתכנית 297, סותר חזיתית את </w:t>
      </w:r>
      <w:r w:rsidR="002706B1" w:rsidRPr="001C6F90">
        <w:rPr>
          <w:rFonts w:cs="David" w:hint="cs"/>
          <w:b/>
          <w:bCs/>
          <w:sz w:val="24"/>
          <w:szCs w:val="24"/>
          <w:rtl/>
        </w:rPr>
        <w:t>אינטרס</w:t>
      </w:r>
      <w:r w:rsidR="002706B1" w:rsidRPr="001C6F90">
        <w:rPr>
          <w:rFonts w:cs="David"/>
          <w:b/>
          <w:bCs/>
          <w:sz w:val="24"/>
          <w:szCs w:val="24"/>
          <w:rtl/>
        </w:rPr>
        <w:t xml:space="preserve"> </w:t>
      </w:r>
      <w:r w:rsidR="002706B1" w:rsidRPr="001C6F90">
        <w:rPr>
          <w:rFonts w:cs="David" w:hint="cs"/>
          <w:b/>
          <w:bCs/>
          <w:sz w:val="24"/>
          <w:szCs w:val="24"/>
          <w:rtl/>
        </w:rPr>
        <w:t>הציבור</w:t>
      </w:r>
      <w:r w:rsidR="002706B1" w:rsidRPr="001C6F90">
        <w:rPr>
          <w:rFonts w:cs="David"/>
          <w:sz w:val="24"/>
          <w:szCs w:val="24"/>
          <w:rtl/>
        </w:rPr>
        <w:t xml:space="preserve"> </w:t>
      </w:r>
      <w:r w:rsidR="00B25A3C" w:rsidRPr="001C6F90">
        <w:rPr>
          <w:rFonts w:cs="David" w:hint="cs"/>
          <w:sz w:val="24"/>
          <w:szCs w:val="24"/>
          <w:rtl/>
        </w:rPr>
        <w:t>בפיתוח</w:t>
      </w:r>
      <w:r w:rsidR="00B25A3C" w:rsidRPr="001C6F90">
        <w:rPr>
          <w:rFonts w:cs="David"/>
          <w:sz w:val="24"/>
          <w:szCs w:val="24"/>
          <w:rtl/>
        </w:rPr>
        <w:t xml:space="preserve"> </w:t>
      </w:r>
      <w:r w:rsidR="001C671A" w:rsidRPr="001C6F90">
        <w:rPr>
          <w:rFonts w:cs="David" w:hint="cs"/>
          <w:sz w:val="24"/>
          <w:szCs w:val="24"/>
          <w:rtl/>
        </w:rPr>
        <w:t>התיירות</w:t>
      </w:r>
      <w:r w:rsidR="001C671A" w:rsidRPr="001C6F90">
        <w:rPr>
          <w:rFonts w:cs="David"/>
          <w:sz w:val="24"/>
          <w:szCs w:val="24"/>
          <w:rtl/>
        </w:rPr>
        <w:t xml:space="preserve"> </w:t>
      </w:r>
      <w:commentRangeStart w:id="1231"/>
      <w:r w:rsidR="002706B1" w:rsidRPr="001C6F90">
        <w:rPr>
          <w:rFonts w:cs="David" w:hint="cs"/>
          <w:sz w:val="24"/>
          <w:szCs w:val="24"/>
          <w:rtl/>
        </w:rPr>
        <w:t>הוזלת</w:t>
      </w:r>
      <w:r w:rsidR="002706B1" w:rsidRPr="001C6F90">
        <w:rPr>
          <w:rFonts w:cs="David"/>
          <w:sz w:val="24"/>
          <w:szCs w:val="24"/>
          <w:rtl/>
        </w:rPr>
        <w:t xml:space="preserve"> </w:t>
      </w:r>
      <w:r w:rsidR="002706B1" w:rsidRPr="001C6F90">
        <w:rPr>
          <w:rFonts w:cs="David" w:hint="cs"/>
          <w:sz w:val="24"/>
          <w:szCs w:val="24"/>
          <w:rtl/>
        </w:rPr>
        <w:t>עלויות</w:t>
      </w:r>
      <w:r w:rsidR="002706B1" w:rsidRPr="001C6F90">
        <w:rPr>
          <w:rFonts w:cs="David"/>
          <w:sz w:val="24"/>
          <w:szCs w:val="24"/>
          <w:rtl/>
        </w:rPr>
        <w:t xml:space="preserve"> </w:t>
      </w:r>
      <w:r w:rsidR="002706B1" w:rsidRPr="001C6F90">
        <w:rPr>
          <w:rFonts w:cs="David" w:hint="cs"/>
          <w:sz w:val="24"/>
          <w:szCs w:val="24"/>
          <w:rtl/>
        </w:rPr>
        <w:t>הנופש</w:t>
      </w:r>
      <w:r w:rsidR="002706B1" w:rsidRPr="001C6F90">
        <w:rPr>
          <w:rFonts w:cs="David"/>
          <w:sz w:val="24"/>
          <w:szCs w:val="24"/>
          <w:rtl/>
        </w:rPr>
        <w:t xml:space="preserve"> </w:t>
      </w:r>
      <w:r w:rsidR="002706B1" w:rsidRPr="001C6F90">
        <w:rPr>
          <w:rFonts w:cs="David" w:hint="cs"/>
          <w:sz w:val="24"/>
          <w:szCs w:val="24"/>
          <w:rtl/>
        </w:rPr>
        <w:t>בישראל</w:t>
      </w:r>
      <w:r w:rsidR="002706B1" w:rsidRPr="001C6F90">
        <w:rPr>
          <w:rFonts w:cs="David"/>
          <w:sz w:val="24"/>
          <w:szCs w:val="24"/>
          <w:rtl/>
        </w:rPr>
        <w:t xml:space="preserve">, </w:t>
      </w:r>
      <w:r w:rsidR="002706B1" w:rsidRPr="001C6F90">
        <w:rPr>
          <w:rFonts w:cs="David" w:hint="cs"/>
          <w:sz w:val="24"/>
          <w:szCs w:val="24"/>
          <w:rtl/>
        </w:rPr>
        <w:t>יצירת</w:t>
      </w:r>
      <w:r w:rsidR="002706B1" w:rsidRPr="001C6F90">
        <w:rPr>
          <w:rFonts w:cs="David"/>
          <w:sz w:val="24"/>
          <w:szCs w:val="24"/>
          <w:rtl/>
        </w:rPr>
        <w:t xml:space="preserve"> </w:t>
      </w:r>
      <w:r w:rsidR="002706B1" w:rsidRPr="001C6F90">
        <w:rPr>
          <w:rFonts w:cs="David" w:hint="cs"/>
          <w:sz w:val="24"/>
          <w:szCs w:val="24"/>
          <w:rtl/>
        </w:rPr>
        <w:t>מקומות</w:t>
      </w:r>
      <w:r w:rsidR="0071363C" w:rsidRPr="001C6F90">
        <w:rPr>
          <w:rFonts w:cs="David"/>
          <w:sz w:val="24"/>
          <w:szCs w:val="24"/>
          <w:rtl/>
        </w:rPr>
        <w:t xml:space="preserve"> </w:t>
      </w:r>
      <w:r w:rsidR="0071363C" w:rsidRPr="001C6F90">
        <w:rPr>
          <w:rFonts w:cs="David" w:hint="cs"/>
          <w:sz w:val="24"/>
          <w:szCs w:val="24"/>
          <w:rtl/>
        </w:rPr>
        <w:t>עבודה</w:t>
      </w:r>
      <w:r w:rsidR="0071363C" w:rsidRPr="001C6F90">
        <w:rPr>
          <w:rFonts w:cs="David"/>
          <w:sz w:val="24"/>
          <w:szCs w:val="24"/>
          <w:rtl/>
        </w:rPr>
        <w:t xml:space="preserve"> </w:t>
      </w:r>
      <w:r w:rsidR="0071363C" w:rsidRPr="001C6F90">
        <w:rPr>
          <w:rFonts w:cs="David" w:hint="cs"/>
          <w:sz w:val="24"/>
          <w:szCs w:val="24"/>
          <w:rtl/>
        </w:rPr>
        <w:t>והוספת</w:t>
      </w:r>
      <w:r w:rsidR="0071363C" w:rsidRPr="001C6F90">
        <w:rPr>
          <w:rFonts w:cs="David"/>
          <w:sz w:val="24"/>
          <w:szCs w:val="24"/>
          <w:rtl/>
        </w:rPr>
        <w:t xml:space="preserve"> </w:t>
      </w:r>
      <w:r w:rsidR="0071363C" w:rsidRPr="001C6F90">
        <w:rPr>
          <w:rFonts w:cs="David" w:hint="cs"/>
          <w:sz w:val="24"/>
          <w:szCs w:val="24"/>
          <w:rtl/>
        </w:rPr>
        <w:t>כספים</w:t>
      </w:r>
      <w:r w:rsidR="0071363C" w:rsidRPr="001C6F90">
        <w:rPr>
          <w:rFonts w:cs="David"/>
          <w:sz w:val="24"/>
          <w:szCs w:val="24"/>
          <w:rtl/>
        </w:rPr>
        <w:t xml:space="preserve"> </w:t>
      </w:r>
      <w:r w:rsidR="0071363C" w:rsidRPr="001C6F90">
        <w:rPr>
          <w:rFonts w:cs="David" w:hint="cs"/>
          <w:sz w:val="24"/>
          <w:szCs w:val="24"/>
          <w:rtl/>
        </w:rPr>
        <w:t>לקופת</w:t>
      </w:r>
      <w:r w:rsidR="0071363C" w:rsidRPr="001C6F90">
        <w:rPr>
          <w:rFonts w:cs="David"/>
          <w:sz w:val="24"/>
          <w:szCs w:val="24"/>
          <w:rtl/>
        </w:rPr>
        <w:t xml:space="preserve"> </w:t>
      </w:r>
      <w:r w:rsidR="0071363C" w:rsidRPr="001C6F90">
        <w:rPr>
          <w:rFonts w:cs="David" w:hint="cs"/>
          <w:sz w:val="24"/>
          <w:szCs w:val="24"/>
          <w:rtl/>
        </w:rPr>
        <w:t>המדינה</w:t>
      </w:r>
      <w:r w:rsidR="0071363C" w:rsidRPr="001C6F90">
        <w:rPr>
          <w:rFonts w:cs="David"/>
          <w:sz w:val="24"/>
          <w:szCs w:val="24"/>
          <w:rtl/>
        </w:rPr>
        <w:t>.</w:t>
      </w:r>
      <w:commentRangeEnd w:id="1231"/>
      <w:r w:rsidR="001C671A">
        <w:rPr>
          <w:rStyle w:val="aa"/>
          <w:rtl/>
        </w:rPr>
        <w:commentReference w:id="1231"/>
      </w:r>
      <w:r w:rsidR="0071363C" w:rsidRPr="001C6F90">
        <w:rPr>
          <w:rFonts w:cs="David" w:hint="cs"/>
          <w:sz w:val="24"/>
          <w:szCs w:val="24"/>
          <w:rtl/>
        </w:rPr>
        <w:t xml:space="preserve"> </w:t>
      </w:r>
      <w:r w:rsidR="0024736C" w:rsidRPr="0024736C">
        <w:rPr>
          <w:rFonts w:cs="David" w:hint="cs"/>
          <w:sz w:val="24"/>
          <w:szCs w:val="24"/>
          <w:rtl/>
        </w:rPr>
        <w:t xml:space="preserve">טענות אלה </w:t>
      </w:r>
      <w:del w:id="1232" w:author="Orit Cotev" w:date="2017-05-13T19:06:00Z">
        <w:r w:rsidR="0024736C" w:rsidRPr="0024736C" w:rsidDel="00175B5A">
          <w:rPr>
            <w:rFonts w:cs="David" w:hint="cs"/>
            <w:sz w:val="24"/>
            <w:szCs w:val="24"/>
            <w:rtl/>
          </w:rPr>
          <w:delText>קיבלו תוקף</w:delText>
        </w:r>
      </w:del>
      <w:ins w:id="1233" w:author="Orit Cotev" w:date="2017-05-13T19:06:00Z">
        <w:r w:rsidR="00175B5A">
          <w:rPr>
            <w:rFonts w:cs="David" w:hint="cs"/>
            <w:sz w:val="24"/>
            <w:szCs w:val="24"/>
            <w:rtl/>
          </w:rPr>
          <w:t>נטענו</w:t>
        </w:r>
      </w:ins>
      <w:r w:rsidR="0024736C" w:rsidRPr="0024736C">
        <w:rPr>
          <w:rFonts w:cs="David" w:hint="cs"/>
          <w:sz w:val="24"/>
          <w:szCs w:val="24"/>
          <w:rtl/>
        </w:rPr>
        <w:t xml:space="preserve"> בחוות הדעת של משרד התיירות מיום</w:t>
      </w:r>
      <w:r w:rsidR="0024736C">
        <w:rPr>
          <w:rFonts w:cs="David" w:hint="cs"/>
          <w:sz w:val="24"/>
          <w:szCs w:val="24"/>
          <w:rtl/>
        </w:rPr>
        <w:t xml:space="preserve"> 5.3.2013, </w:t>
      </w:r>
      <w:r w:rsidR="0024736C" w:rsidRPr="0024736C">
        <w:rPr>
          <w:rFonts w:cs="David" w:hint="cs"/>
          <w:sz w:val="24"/>
          <w:szCs w:val="24"/>
          <w:rtl/>
        </w:rPr>
        <w:t>בחוות הדעת נקבע כי תרומת התיירות מסתכמת בכ-1000 דולר לתייר ממוצע, ללא מרכיב התעופה, מייצרת 3,800 משרות על כל 100,000 תיירים, בדגש על תעסוקת מגזרים מוחלשים וכן תורמת לשיפור התדמית של ישראל בעולם.</w:t>
      </w:r>
      <w:r w:rsidR="0024736C">
        <w:rPr>
          <w:rFonts w:cs="David" w:hint="cs"/>
          <w:sz w:val="24"/>
          <w:szCs w:val="24"/>
          <w:u w:val="single"/>
          <w:rtl/>
        </w:rPr>
        <w:t xml:space="preserve"> </w:t>
      </w:r>
    </w:p>
    <w:p w:rsidR="0071363C" w:rsidRPr="002706B1" w:rsidRDefault="001C6F90" w:rsidP="00B25A3C">
      <w:pPr>
        <w:pStyle w:val="a3"/>
        <w:numPr>
          <w:ilvl w:val="0"/>
          <w:numId w:val="2"/>
        </w:numPr>
        <w:spacing w:line="360" w:lineRule="auto"/>
        <w:ind w:left="226" w:hanging="425"/>
        <w:jc w:val="both"/>
        <w:rPr>
          <w:rFonts w:cs="David"/>
          <w:sz w:val="24"/>
          <w:szCs w:val="24"/>
          <w:u w:val="single"/>
        </w:rPr>
      </w:pPr>
      <w:r>
        <w:rPr>
          <w:rFonts w:cs="David" w:hint="cs"/>
          <w:sz w:val="24"/>
          <w:szCs w:val="24"/>
          <w:rtl/>
        </w:rPr>
        <w:t>העו</w:t>
      </w:r>
      <w:r w:rsidR="00867059">
        <w:rPr>
          <w:rFonts w:cs="David" w:hint="cs"/>
          <w:sz w:val="24"/>
          <w:szCs w:val="24"/>
          <w:rtl/>
        </w:rPr>
        <w:t>ר</w:t>
      </w:r>
      <w:r>
        <w:rPr>
          <w:rFonts w:cs="David" w:hint="cs"/>
          <w:sz w:val="24"/>
          <w:szCs w:val="24"/>
          <w:rtl/>
        </w:rPr>
        <w:t>ר</w:t>
      </w:r>
      <w:r w:rsidR="001C671A">
        <w:rPr>
          <w:rFonts w:cs="David" w:hint="cs"/>
          <w:sz w:val="24"/>
          <w:szCs w:val="24"/>
          <w:rtl/>
        </w:rPr>
        <w:t>ות טענו ל</w:t>
      </w:r>
      <w:r w:rsidR="0012423F">
        <w:rPr>
          <w:rFonts w:cs="David" w:hint="cs"/>
          <w:sz w:val="24"/>
          <w:szCs w:val="24"/>
          <w:rtl/>
        </w:rPr>
        <w:t xml:space="preserve">חשיבות </w:t>
      </w:r>
      <w:r w:rsidR="00A008DB" w:rsidRPr="00A008DB">
        <w:rPr>
          <w:rFonts w:cs="David" w:hint="cs"/>
          <w:sz w:val="24"/>
          <w:szCs w:val="24"/>
          <w:rtl/>
        </w:rPr>
        <w:t xml:space="preserve">הקמת כפר הנופש במתחם </w:t>
      </w:r>
      <w:r w:rsidR="00B25A3C">
        <w:rPr>
          <w:rFonts w:cs="David" w:hint="cs"/>
          <w:sz w:val="24"/>
          <w:szCs w:val="24"/>
          <w:rtl/>
        </w:rPr>
        <w:t>ספציפי זה, שהוא, לדבריהן,</w:t>
      </w:r>
      <w:r w:rsidR="00A008DB" w:rsidRPr="00A008DB">
        <w:rPr>
          <w:rFonts w:cs="David" w:hint="cs"/>
          <w:sz w:val="24"/>
          <w:szCs w:val="24"/>
          <w:rtl/>
        </w:rPr>
        <w:t xml:space="preserve"> </w:t>
      </w:r>
      <w:r w:rsidR="004B0D13">
        <w:rPr>
          <w:rFonts w:cs="David" w:hint="cs"/>
          <w:sz w:val="24"/>
          <w:szCs w:val="24"/>
          <w:rtl/>
        </w:rPr>
        <w:t>"</w:t>
      </w:r>
      <w:r w:rsidR="00A008DB" w:rsidRPr="00A008DB">
        <w:rPr>
          <w:rFonts w:cs="David" w:hint="cs"/>
          <w:sz w:val="24"/>
          <w:szCs w:val="24"/>
          <w:rtl/>
        </w:rPr>
        <w:t xml:space="preserve">כמעט </w:t>
      </w:r>
      <w:r w:rsidR="00B25A3C">
        <w:rPr>
          <w:rFonts w:cs="David" w:hint="cs"/>
          <w:sz w:val="24"/>
          <w:szCs w:val="24"/>
          <w:rtl/>
        </w:rPr>
        <w:t>ה</w:t>
      </w:r>
      <w:r w:rsidR="00A008DB" w:rsidRPr="00A008DB">
        <w:rPr>
          <w:rFonts w:cs="David" w:hint="cs"/>
          <w:sz w:val="24"/>
          <w:szCs w:val="24"/>
          <w:rtl/>
        </w:rPr>
        <w:t>יחיד בארץ</w:t>
      </w:r>
      <w:r w:rsidR="004B0D13">
        <w:rPr>
          <w:rFonts w:cs="David" w:hint="cs"/>
          <w:sz w:val="24"/>
          <w:szCs w:val="24"/>
          <w:rtl/>
        </w:rPr>
        <w:t>"</w:t>
      </w:r>
      <w:r w:rsidR="00A008DB" w:rsidRPr="00A008DB">
        <w:rPr>
          <w:rFonts w:cs="David" w:hint="cs"/>
          <w:sz w:val="24"/>
          <w:szCs w:val="24"/>
          <w:rtl/>
        </w:rPr>
        <w:t>, שניתן לפתח בו תיירות לאור</w:t>
      </w:r>
      <w:r w:rsidR="007677A6">
        <w:rPr>
          <w:rFonts w:cs="David" w:hint="cs"/>
          <w:sz w:val="24"/>
          <w:szCs w:val="24"/>
          <w:rtl/>
        </w:rPr>
        <w:t>ך החוף</w:t>
      </w:r>
      <w:r w:rsidR="00A008DB" w:rsidRPr="00A008DB">
        <w:rPr>
          <w:rFonts w:cs="David" w:hint="cs"/>
          <w:sz w:val="24"/>
          <w:szCs w:val="24"/>
          <w:rtl/>
        </w:rPr>
        <w:t>.</w:t>
      </w:r>
      <w:r w:rsidR="00A008DB" w:rsidRPr="004B0D13">
        <w:rPr>
          <w:rFonts w:cs="David" w:hint="cs"/>
          <w:sz w:val="24"/>
          <w:szCs w:val="24"/>
          <w:rtl/>
        </w:rPr>
        <w:t xml:space="preserve"> </w:t>
      </w:r>
      <w:r w:rsidR="00B25A3C">
        <w:rPr>
          <w:rFonts w:cs="David" w:hint="cs"/>
          <w:sz w:val="24"/>
          <w:szCs w:val="24"/>
          <w:rtl/>
        </w:rPr>
        <w:t>לטענתן, העובדה</w:t>
      </w:r>
      <w:r w:rsidR="00D11D7C">
        <w:rPr>
          <w:rFonts w:cs="David" w:hint="cs"/>
          <w:sz w:val="24"/>
          <w:szCs w:val="24"/>
          <w:rtl/>
        </w:rPr>
        <w:t xml:space="preserve"> </w:t>
      </w:r>
      <w:r w:rsidR="00B25A3C">
        <w:rPr>
          <w:rFonts w:cs="David" w:hint="cs"/>
          <w:sz w:val="24"/>
          <w:szCs w:val="24"/>
          <w:rtl/>
        </w:rPr>
        <w:t>ש</w:t>
      </w:r>
      <w:r w:rsidR="00D11D7C">
        <w:rPr>
          <w:rFonts w:cs="David" w:hint="cs"/>
          <w:sz w:val="24"/>
          <w:szCs w:val="24"/>
          <w:rtl/>
        </w:rPr>
        <w:t xml:space="preserve">לא ניתן לייחס לשטח </w:t>
      </w:r>
      <w:r w:rsidR="00B25A3C">
        <w:rPr>
          <w:rFonts w:cs="David" w:hint="cs"/>
          <w:sz w:val="24"/>
          <w:szCs w:val="24"/>
          <w:rtl/>
        </w:rPr>
        <w:t xml:space="preserve">זה </w:t>
      </w:r>
      <w:r w:rsidR="004B0D13" w:rsidRPr="004B0D13">
        <w:rPr>
          <w:rFonts w:cs="David" w:hint="cs"/>
          <w:sz w:val="24"/>
          <w:szCs w:val="24"/>
          <w:rtl/>
        </w:rPr>
        <w:t>ערכי טבע או ערכים אחרים בעלי חשיבות יוצאת דופן</w:t>
      </w:r>
      <w:r w:rsidR="00B25A3C">
        <w:rPr>
          <w:rFonts w:cs="David" w:hint="cs"/>
          <w:sz w:val="24"/>
          <w:szCs w:val="24"/>
          <w:rtl/>
        </w:rPr>
        <w:t xml:space="preserve"> הופכת אותו למתאים לשמש שטח למתחם תיירותי (ר' גם התייחסות משרד התיירות מיום 5.3.13)</w:t>
      </w:r>
      <w:r w:rsidR="004B0D13" w:rsidRPr="004B0D13">
        <w:rPr>
          <w:rFonts w:cs="David" w:hint="cs"/>
          <w:sz w:val="24"/>
          <w:szCs w:val="24"/>
          <w:rtl/>
        </w:rPr>
        <w:t>.</w:t>
      </w:r>
      <w:r w:rsidR="004B0D13">
        <w:rPr>
          <w:rFonts w:cs="David" w:hint="cs"/>
          <w:sz w:val="24"/>
          <w:szCs w:val="24"/>
          <w:u w:val="single"/>
          <w:rtl/>
        </w:rPr>
        <w:t xml:space="preserve"> </w:t>
      </w:r>
    </w:p>
    <w:p w:rsidR="004B0D13" w:rsidRDefault="00B25A3C" w:rsidP="00B0330D">
      <w:pPr>
        <w:pStyle w:val="a3"/>
        <w:numPr>
          <w:ilvl w:val="0"/>
          <w:numId w:val="2"/>
        </w:numPr>
        <w:spacing w:line="360" w:lineRule="auto"/>
        <w:ind w:left="226" w:hanging="425"/>
        <w:jc w:val="both"/>
        <w:rPr>
          <w:rFonts w:cs="David"/>
          <w:sz w:val="24"/>
          <w:szCs w:val="24"/>
        </w:rPr>
      </w:pPr>
      <w:r>
        <w:rPr>
          <w:rFonts w:cs="David" w:hint="cs"/>
          <w:sz w:val="24"/>
          <w:szCs w:val="24"/>
          <w:rtl/>
        </w:rPr>
        <w:t xml:space="preserve">מנגד, </w:t>
      </w:r>
      <w:r w:rsidR="004B0D13" w:rsidRPr="004B0D13">
        <w:rPr>
          <w:rFonts w:cs="David" w:hint="cs"/>
          <w:sz w:val="24"/>
          <w:szCs w:val="24"/>
          <w:rtl/>
        </w:rPr>
        <w:t>המשיב</w:t>
      </w:r>
      <w:r>
        <w:rPr>
          <w:rFonts w:cs="David" w:hint="cs"/>
          <w:sz w:val="24"/>
          <w:szCs w:val="24"/>
          <w:rtl/>
        </w:rPr>
        <w:t>ות</w:t>
      </w:r>
      <w:r w:rsidR="001C6F90">
        <w:rPr>
          <w:rFonts w:cs="David" w:hint="cs"/>
          <w:sz w:val="24"/>
          <w:szCs w:val="24"/>
          <w:rtl/>
        </w:rPr>
        <w:t xml:space="preserve"> </w:t>
      </w:r>
      <w:r>
        <w:rPr>
          <w:rFonts w:cs="David" w:hint="cs"/>
          <w:sz w:val="24"/>
          <w:szCs w:val="24"/>
          <w:rtl/>
        </w:rPr>
        <w:t>טוענו</w:t>
      </w:r>
      <w:r w:rsidR="001C6F90">
        <w:rPr>
          <w:rFonts w:cs="David" w:hint="cs"/>
          <w:sz w:val="24"/>
          <w:szCs w:val="24"/>
          <w:rtl/>
        </w:rPr>
        <w:t>ת</w:t>
      </w:r>
      <w:r w:rsidR="004B0D13" w:rsidRPr="004B0D13">
        <w:rPr>
          <w:rFonts w:cs="David" w:hint="cs"/>
          <w:sz w:val="24"/>
          <w:szCs w:val="24"/>
          <w:rtl/>
        </w:rPr>
        <w:t xml:space="preserve"> כי חוף </w:t>
      </w:r>
      <w:proofErr w:type="spellStart"/>
      <w:r w:rsidR="004B0D13" w:rsidRPr="004B0D13">
        <w:rPr>
          <w:rFonts w:cs="David" w:hint="cs"/>
          <w:sz w:val="24"/>
          <w:szCs w:val="24"/>
          <w:rtl/>
        </w:rPr>
        <w:t>פלמחים</w:t>
      </w:r>
      <w:proofErr w:type="spellEnd"/>
      <w:r w:rsidR="004B0D13" w:rsidRPr="004B0D13">
        <w:rPr>
          <w:rFonts w:cs="David" w:hint="cs"/>
          <w:sz w:val="24"/>
          <w:szCs w:val="24"/>
          <w:rtl/>
        </w:rPr>
        <w:t xml:space="preserve"> ה</w:t>
      </w:r>
      <w:r>
        <w:rPr>
          <w:rFonts w:cs="David" w:hint="cs"/>
          <w:sz w:val="24"/>
          <w:szCs w:val="24"/>
          <w:rtl/>
        </w:rPr>
        <w:t>וא</w:t>
      </w:r>
      <w:r w:rsidR="004B0D13" w:rsidRPr="004B0D13">
        <w:rPr>
          <w:rFonts w:cs="David" w:hint="cs"/>
          <w:sz w:val="24"/>
          <w:szCs w:val="24"/>
          <w:rtl/>
        </w:rPr>
        <w:t xml:space="preserve"> מאחרוני החופים שנותרו במצבם הטבעי בישראל ומקטע </w:t>
      </w:r>
      <w:r w:rsidR="007677A6">
        <w:rPr>
          <w:rFonts w:cs="David" w:hint="cs"/>
          <w:sz w:val="24"/>
          <w:szCs w:val="24"/>
          <w:rtl/>
        </w:rPr>
        <w:t>ה</w:t>
      </w:r>
      <w:r w:rsidR="004B0D13" w:rsidRPr="004B0D13">
        <w:rPr>
          <w:rFonts w:cs="David" w:hint="cs"/>
          <w:sz w:val="24"/>
          <w:szCs w:val="24"/>
          <w:rtl/>
        </w:rPr>
        <w:t>חוף</w:t>
      </w:r>
      <w:r w:rsidR="007677A6">
        <w:rPr>
          <w:rFonts w:cs="David" w:hint="cs"/>
          <w:sz w:val="24"/>
          <w:szCs w:val="24"/>
          <w:rtl/>
        </w:rPr>
        <w:t xml:space="preserve"> היחיד שנותר</w:t>
      </w:r>
      <w:r w:rsidR="004B0D13" w:rsidRPr="004B0D13">
        <w:rPr>
          <w:rFonts w:cs="David" w:hint="cs"/>
          <w:sz w:val="24"/>
          <w:szCs w:val="24"/>
          <w:rtl/>
        </w:rPr>
        <w:t xml:space="preserve"> פתוח ונגי</w:t>
      </w:r>
      <w:r w:rsidR="007677A6">
        <w:rPr>
          <w:rFonts w:cs="David" w:hint="cs"/>
          <w:sz w:val="24"/>
          <w:szCs w:val="24"/>
          <w:rtl/>
        </w:rPr>
        <w:t>ש</w:t>
      </w:r>
      <w:r w:rsidR="004B0D13" w:rsidRPr="004B0D13">
        <w:rPr>
          <w:rFonts w:cs="David" w:hint="cs"/>
          <w:sz w:val="24"/>
          <w:szCs w:val="24"/>
          <w:rtl/>
        </w:rPr>
        <w:t xml:space="preserve">, מאזור אשדוד ועד ראשון לציון. בנוסף, </w:t>
      </w:r>
      <w:r w:rsidR="00B0330D">
        <w:rPr>
          <w:rFonts w:cs="David" w:hint="cs"/>
          <w:sz w:val="24"/>
          <w:szCs w:val="24"/>
          <w:rtl/>
        </w:rPr>
        <w:t>החוף הינו</w:t>
      </w:r>
      <w:r w:rsidR="004B0D13" w:rsidRPr="004B0D13">
        <w:rPr>
          <w:rFonts w:cs="David" w:hint="cs"/>
          <w:sz w:val="24"/>
          <w:szCs w:val="24"/>
          <w:rtl/>
        </w:rPr>
        <w:t xml:space="preserve"> בית גידול למיני חיות וצמחים ייחודיים, כמו גם אתר של שרידים ארכיאולוגיים. בכך, הסבירה </w:t>
      </w:r>
      <w:proofErr w:type="spellStart"/>
      <w:r w:rsidR="004B0D13" w:rsidRPr="004B0D13">
        <w:rPr>
          <w:rFonts w:cs="David" w:hint="cs"/>
          <w:sz w:val="24"/>
          <w:szCs w:val="24"/>
          <w:rtl/>
        </w:rPr>
        <w:t>הרט"ג</w:t>
      </w:r>
      <w:proofErr w:type="spellEnd"/>
      <w:r w:rsidR="004B0D13" w:rsidRPr="004B0D13">
        <w:rPr>
          <w:rFonts w:cs="David" w:hint="cs"/>
          <w:sz w:val="24"/>
          <w:szCs w:val="24"/>
          <w:rtl/>
        </w:rPr>
        <w:t xml:space="preserve"> את החשיבות הרבה בשימור החוף כשטח פתוח </w:t>
      </w:r>
      <w:r w:rsidR="004B0D13" w:rsidRPr="00E60CB7">
        <w:rPr>
          <w:rFonts w:cs="David" w:hint="cs"/>
          <w:b/>
          <w:bCs/>
          <w:sz w:val="24"/>
          <w:szCs w:val="24"/>
          <w:rtl/>
        </w:rPr>
        <w:t>לטובת הציבור ול</w:t>
      </w:r>
      <w:ins w:id="1234" w:author="Orit Cotev" w:date="2017-05-13T19:07:00Z">
        <w:r w:rsidR="00175B5A">
          <w:rPr>
            <w:rFonts w:cs="David" w:hint="cs"/>
            <w:b/>
            <w:bCs/>
            <w:sz w:val="24"/>
            <w:szCs w:val="24"/>
            <w:rtl/>
          </w:rPr>
          <w:t>טובת ה</w:t>
        </w:r>
      </w:ins>
      <w:r w:rsidR="004B0D13" w:rsidRPr="00E60CB7">
        <w:rPr>
          <w:rFonts w:cs="David" w:hint="cs"/>
          <w:b/>
          <w:bCs/>
          <w:sz w:val="24"/>
          <w:szCs w:val="24"/>
          <w:rtl/>
        </w:rPr>
        <w:t>דורות הבאים.</w:t>
      </w:r>
      <w:r w:rsidR="004B0D13" w:rsidRPr="004B0D13">
        <w:rPr>
          <w:rFonts w:cs="David" w:hint="cs"/>
          <w:sz w:val="24"/>
          <w:szCs w:val="24"/>
          <w:rtl/>
        </w:rPr>
        <w:t xml:space="preserve"> </w:t>
      </w:r>
      <w:r w:rsidR="004B0D13">
        <w:rPr>
          <w:rFonts w:cs="David" w:hint="cs"/>
          <w:sz w:val="24"/>
          <w:szCs w:val="24"/>
          <w:rtl/>
        </w:rPr>
        <w:t xml:space="preserve">דברים אלה הובאו בהרחבה </w:t>
      </w:r>
      <w:commentRangeStart w:id="1235"/>
      <w:r w:rsidR="004B0D13">
        <w:rPr>
          <w:rFonts w:cs="David" w:hint="cs"/>
          <w:sz w:val="24"/>
          <w:szCs w:val="24"/>
          <w:rtl/>
        </w:rPr>
        <w:t xml:space="preserve">בתזכיר </w:t>
      </w:r>
      <w:commentRangeEnd w:id="1235"/>
      <w:r>
        <w:rPr>
          <w:rStyle w:val="aa"/>
          <w:rtl/>
        </w:rPr>
        <w:commentReference w:id="1235"/>
      </w:r>
      <w:r w:rsidR="004B0D13">
        <w:rPr>
          <w:rFonts w:cs="David" w:hint="cs"/>
          <w:sz w:val="24"/>
          <w:szCs w:val="24"/>
          <w:rtl/>
        </w:rPr>
        <w:t>לתוכנית מח/297.</w:t>
      </w:r>
      <w:r w:rsidR="007677A6">
        <w:rPr>
          <w:rFonts w:cs="David" w:hint="cs"/>
          <w:sz w:val="24"/>
          <w:szCs w:val="24"/>
          <w:rtl/>
        </w:rPr>
        <w:t xml:space="preserve"> </w:t>
      </w:r>
    </w:p>
    <w:p w:rsidR="001966C1" w:rsidRDefault="00B25A3C" w:rsidP="00175B5A">
      <w:pPr>
        <w:pStyle w:val="a3"/>
        <w:numPr>
          <w:ilvl w:val="0"/>
          <w:numId w:val="2"/>
        </w:numPr>
        <w:spacing w:line="360" w:lineRule="auto"/>
        <w:ind w:left="226" w:hanging="425"/>
        <w:jc w:val="both"/>
        <w:rPr>
          <w:rFonts w:cs="David"/>
          <w:sz w:val="24"/>
          <w:szCs w:val="24"/>
        </w:rPr>
      </w:pPr>
      <w:r>
        <w:rPr>
          <w:rFonts w:cs="David" w:hint="cs"/>
          <w:sz w:val="24"/>
          <w:szCs w:val="24"/>
          <w:rtl/>
        </w:rPr>
        <w:t xml:space="preserve">נקדים ונציין כי </w:t>
      </w:r>
      <w:r w:rsidR="00B0330D">
        <w:rPr>
          <w:rFonts w:cs="David" w:hint="cs"/>
          <w:sz w:val="24"/>
          <w:szCs w:val="24"/>
          <w:rtl/>
        </w:rPr>
        <w:t xml:space="preserve">תגובת </w:t>
      </w:r>
      <w:proofErr w:type="spellStart"/>
      <w:r w:rsidR="007677A6">
        <w:rPr>
          <w:rFonts w:cs="David" w:hint="cs"/>
          <w:sz w:val="24"/>
          <w:szCs w:val="24"/>
          <w:rtl/>
        </w:rPr>
        <w:t>רט"ג</w:t>
      </w:r>
      <w:proofErr w:type="spellEnd"/>
      <w:r w:rsidR="007677A6">
        <w:rPr>
          <w:rFonts w:cs="David" w:hint="cs"/>
          <w:sz w:val="24"/>
          <w:szCs w:val="24"/>
          <w:rtl/>
        </w:rPr>
        <w:t xml:space="preserve"> כמו גם התזכיר המ</w:t>
      </w:r>
      <w:r w:rsidR="006B729E">
        <w:rPr>
          <w:rFonts w:cs="David" w:hint="cs"/>
          <w:sz w:val="24"/>
          <w:szCs w:val="24"/>
          <w:rtl/>
        </w:rPr>
        <w:t>צורף</w:t>
      </w:r>
      <w:r w:rsidR="007677A6">
        <w:rPr>
          <w:rFonts w:cs="David" w:hint="cs"/>
          <w:sz w:val="24"/>
          <w:szCs w:val="24"/>
          <w:rtl/>
        </w:rPr>
        <w:t xml:space="preserve">, </w:t>
      </w:r>
      <w:r w:rsidR="0024736C">
        <w:rPr>
          <w:rFonts w:cs="David" w:hint="cs"/>
          <w:sz w:val="24"/>
          <w:szCs w:val="24"/>
          <w:rtl/>
        </w:rPr>
        <w:t>נותנים ביטוי לערכי הטבע הייחודיים למקטעים כלליים מ</w:t>
      </w:r>
      <w:r w:rsidR="007677A6">
        <w:rPr>
          <w:rFonts w:cs="David" w:hint="cs"/>
          <w:sz w:val="24"/>
          <w:szCs w:val="24"/>
          <w:rtl/>
        </w:rPr>
        <w:t xml:space="preserve">רצועת חוף </w:t>
      </w:r>
      <w:proofErr w:type="spellStart"/>
      <w:r w:rsidR="007677A6">
        <w:rPr>
          <w:rFonts w:cs="David" w:hint="cs"/>
          <w:sz w:val="24"/>
          <w:szCs w:val="24"/>
          <w:rtl/>
        </w:rPr>
        <w:t>פלמחים</w:t>
      </w:r>
      <w:proofErr w:type="spellEnd"/>
      <w:r w:rsidR="0024736C">
        <w:rPr>
          <w:rFonts w:cs="David" w:hint="cs"/>
          <w:sz w:val="24"/>
          <w:szCs w:val="24"/>
          <w:rtl/>
        </w:rPr>
        <w:t>,</w:t>
      </w:r>
      <w:r w:rsidR="007677A6">
        <w:rPr>
          <w:rFonts w:cs="David" w:hint="cs"/>
          <w:sz w:val="24"/>
          <w:szCs w:val="24"/>
          <w:rtl/>
        </w:rPr>
        <w:t xml:space="preserve"> </w:t>
      </w:r>
      <w:r w:rsidR="0024736C">
        <w:rPr>
          <w:rFonts w:cs="David" w:hint="cs"/>
          <w:sz w:val="24"/>
          <w:szCs w:val="24"/>
          <w:rtl/>
        </w:rPr>
        <w:t>אותה מייעדת תכנית 297 לגן לאומי,</w:t>
      </w:r>
      <w:r w:rsidR="007677A6">
        <w:rPr>
          <w:rFonts w:cs="David" w:hint="cs"/>
          <w:sz w:val="24"/>
          <w:szCs w:val="24"/>
          <w:rtl/>
        </w:rPr>
        <w:t xml:space="preserve"> </w:t>
      </w:r>
      <w:r>
        <w:rPr>
          <w:rFonts w:cs="David" w:hint="cs"/>
          <w:sz w:val="24"/>
          <w:szCs w:val="24"/>
          <w:rtl/>
        </w:rPr>
        <w:t xml:space="preserve">ולא נתנו ביטוי לערכי </w:t>
      </w:r>
      <w:r w:rsidR="0008448B">
        <w:rPr>
          <w:rFonts w:cs="David" w:hint="cs"/>
          <w:sz w:val="24"/>
          <w:szCs w:val="24"/>
          <w:rtl/>
        </w:rPr>
        <w:t>ה</w:t>
      </w:r>
      <w:r>
        <w:rPr>
          <w:rFonts w:cs="David" w:hint="cs"/>
          <w:sz w:val="24"/>
          <w:szCs w:val="24"/>
          <w:rtl/>
        </w:rPr>
        <w:t xml:space="preserve">טבע </w:t>
      </w:r>
      <w:r w:rsidR="0008448B">
        <w:rPr>
          <w:rFonts w:cs="David" w:hint="cs"/>
          <w:sz w:val="24"/>
          <w:szCs w:val="24"/>
          <w:rtl/>
        </w:rPr>
        <w:t>ה</w:t>
      </w:r>
      <w:r>
        <w:rPr>
          <w:rFonts w:cs="David" w:hint="cs"/>
          <w:sz w:val="24"/>
          <w:szCs w:val="24"/>
          <w:rtl/>
        </w:rPr>
        <w:t>ייחודיים לחטיבת הקרקע</w:t>
      </w:r>
      <w:r w:rsidR="0008448B">
        <w:rPr>
          <w:rFonts w:cs="David" w:hint="cs"/>
          <w:sz w:val="24"/>
          <w:szCs w:val="24"/>
          <w:rtl/>
        </w:rPr>
        <w:t xml:space="preserve"> הספציפית,</w:t>
      </w:r>
      <w:r w:rsidR="00B0330D">
        <w:rPr>
          <w:rFonts w:cs="David" w:hint="cs"/>
          <w:sz w:val="24"/>
          <w:szCs w:val="24"/>
          <w:rtl/>
        </w:rPr>
        <w:t xml:space="preserve"> מושא הערר</w:t>
      </w:r>
      <w:r>
        <w:rPr>
          <w:rFonts w:cs="David" w:hint="cs"/>
          <w:sz w:val="24"/>
          <w:szCs w:val="24"/>
          <w:rtl/>
        </w:rPr>
        <w:t>.</w:t>
      </w:r>
      <w:r w:rsidR="0008448B">
        <w:rPr>
          <w:rFonts w:cs="David" w:hint="cs"/>
          <w:sz w:val="24"/>
          <w:szCs w:val="24"/>
          <w:rtl/>
        </w:rPr>
        <w:t xml:space="preserve"> עם זאת, פורטו </w:t>
      </w:r>
      <w:r w:rsidR="0024736C">
        <w:rPr>
          <w:rFonts w:cs="David" w:hint="cs"/>
          <w:sz w:val="24"/>
          <w:szCs w:val="24"/>
          <w:rtl/>
        </w:rPr>
        <w:t>בתזכיר מאפיינים ייחודיים של שטחים אשר כוללים את השטח מושא הערר או גובלים עמו</w:t>
      </w:r>
      <w:r w:rsidR="0008448B">
        <w:rPr>
          <w:rFonts w:cs="David" w:hint="cs"/>
          <w:sz w:val="24"/>
          <w:szCs w:val="24"/>
          <w:rtl/>
        </w:rPr>
        <w:t xml:space="preserve">. </w:t>
      </w:r>
      <w:r w:rsidR="0024736C">
        <w:rPr>
          <w:rFonts w:cs="David" w:hint="cs"/>
          <w:sz w:val="24"/>
          <w:szCs w:val="24"/>
          <w:rtl/>
        </w:rPr>
        <w:t>כך למשל</w:t>
      </w:r>
      <w:r w:rsidR="0008448B">
        <w:rPr>
          <w:rFonts w:cs="David" w:hint="cs"/>
          <w:sz w:val="24"/>
          <w:szCs w:val="24"/>
          <w:rtl/>
        </w:rPr>
        <w:t xml:space="preserve">, הוסברה חשיבות שימור רכס הכורכר הצפוני, בו ניתן למצוא שרידים ארכיאולוגיים הכוללים מערות וחציבות, כמו גם צמחים מקומיים וייחודיים. </w:t>
      </w:r>
      <w:del w:id="1236" w:author="Orit Cotev" w:date="2017-05-13T19:08:00Z">
        <w:r w:rsidR="0008448B" w:rsidDel="00175B5A">
          <w:rPr>
            <w:rFonts w:cs="David" w:hint="cs"/>
            <w:sz w:val="24"/>
            <w:szCs w:val="24"/>
            <w:rtl/>
          </w:rPr>
          <w:delText xml:space="preserve">בנוסף, נראה כי </w:delText>
        </w:r>
      </w:del>
      <w:r w:rsidR="0008448B">
        <w:rPr>
          <w:rFonts w:cs="David" w:hint="cs"/>
          <w:sz w:val="24"/>
          <w:szCs w:val="24"/>
          <w:rtl/>
        </w:rPr>
        <w:t>השטח מושא ה</w:t>
      </w:r>
      <w:r w:rsidR="00B0330D">
        <w:rPr>
          <w:rFonts w:cs="David" w:hint="cs"/>
          <w:sz w:val="24"/>
          <w:szCs w:val="24"/>
          <w:rtl/>
        </w:rPr>
        <w:t>ערר</w:t>
      </w:r>
      <w:del w:id="1237" w:author="Orit Cotev" w:date="2017-05-13T19:08:00Z">
        <w:r w:rsidR="0008448B" w:rsidDel="00175B5A">
          <w:rPr>
            <w:rFonts w:cs="David" w:hint="cs"/>
            <w:sz w:val="24"/>
            <w:szCs w:val="24"/>
            <w:rtl/>
          </w:rPr>
          <w:delText>,</w:delText>
        </w:r>
      </w:del>
      <w:r w:rsidR="0008448B">
        <w:rPr>
          <w:rFonts w:cs="David" w:hint="cs"/>
          <w:sz w:val="24"/>
          <w:szCs w:val="24"/>
          <w:rtl/>
        </w:rPr>
        <w:t xml:space="preserve"> נמצא בקרבת רצועת החוף הצפונית</w:t>
      </w:r>
      <w:r w:rsidR="00B0330D">
        <w:rPr>
          <w:rFonts w:cs="David" w:hint="cs"/>
          <w:sz w:val="24"/>
          <w:szCs w:val="24"/>
          <w:rtl/>
        </w:rPr>
        <w:t xml:space="preserve">, </w:t>
      </w:r>
      <w:ins w:id="1238" w:author="Orit Cotev" w:date="2017-05-13T19:08:00Z">
        <w:r w:rsidR="00175B5A">
          <w:rPr>
            <w:rFonts w:cs="David" w:hint="cs"/>
            <w:sz w:val="24"/>
            <w:szCs w:val="24"/>
            <w:rtl/>
          </w:rPr>
          <w:t>ה</w:t>
        </w:r>
      </w:ins>
      <w:del w:id="1239" w:author="Orit Cotev" w:date="2017-05-13T19:08:00Z">
        <w:r w:rsidR="00B0330D" w:rsidDel="00175B5A">
          <w:rPr>
            <w:rFonts w:cs="David" w:hint="cs"/>
            <w:sz w:val="24"/>
            <w:szCs w:val="24"/>
            <w:rtl/>
          </w:rPr>
          <w:delText xml:space="preserve">זו </w:delText>
        </w:r>
      </w:del>
      <w:r w:rsidR="00B0330D" w:rsidRPr="00B0330D">
        <w:rPr>
          <w:rFonts w:cs="David" w:hint="cs"/>
          <w:sz w:val="24"/>
          <w:szCs w:val="24"/>
          <w:rtl/>
        </w:rPr>
        <w:t xml:space="preserve">מתאפיינת בים חולי נדיר, משמשת לאתר הטלת ביצי צבי ים, וטבלאות גידוד המשמשות כבית גידול למגוון רחב של בעלי חיים וצמחים. </w:t>
      </w:r>
      <w:r w:rsidR="00B0330D">
        <w:rPr>
          <w:rFonts w:cs="David" w:hint="cs"/>
          <w:sz w:val="24"/>
          <w:szCs w:val="24"/>
          <w:rtl/>
        </w:rPr>
        <w:t xml:space="preserve">ברצועת החוף הצפונית </w:t>
      </w:r>
      <w:r w:rsidR="0024736C">
        <w:rPr>
          <w:rFonts w:cs="David" w:hint="cs"/>
          <w:sz w:val="24"/>
          <w:szCs w:val="24"/>
          <w:rtl/>
        </w:rPr>
        <w:t xml:space="preserve">אף </w:t>
      </w:r>
      <w:r w:rsidR="00B0330D">
        <w:rPr>
          <w:rFonts w:cs="David" w:hint="cs"/>
          <w:sz w:val="24"/>
          <w:szCs w:val="24"/>
          <w:rtl/>
        </w:rPr>
        <w:t>מצוי</w:t>
      </w:r>
      <w:r w:rsidR="0008448B">
        <w:rPr>
          <w:rFonts w:cs="David" w:hint="cs"/>
          <w:sz w:val="24"/>
          <w:szCs w:val="24"/>
          <w:rtl/>
        </w:rPr>
        <w:t xml:space="preserve"> מצוק כורכר ייחודי המהווה</w:t>
      </w:r>
      <w:r w:rsidR="0024736C">
        <w:rPr>
          <w:rFonts w:cs="David" w:hint="cs"/>
          <w:sz w:val="24"/>
          <w:szCs w:val="24"/>
          <w:rtl/>
        </w:rPr>
        <w:t xml:space="preserve"> משאב טבע נדיר ונתון כיום</w:t>
      </w:r>
      <w:r w:rsidR="0008448B">
        <w:rPr>
          <w:rFonts w:cs="David" w:hint="cs"/>
          <w:sz w:val="24"/>
          <w:szCs w:val="24"/>
          <w:rtl/>
        </w:rPr>
        <w:t xml:space="preserve"> </w:t>
      </w:r>
      <w:r w:rsidR="0024736C">
        <w:rPr>
          <w:rFonts w:cs="David" w:hint="cs"/>
          <w:sz w:val="24"/>
          <w:szCs w:val="24"/>
          <w:rtl/>
        </w:rPr>
        <w:t>ב</w:t>
      </w:r>
      <w:r w:rsidR="0008448B">
        <w:rPr>
          <w:rFonts w:cs="David" w:hint="cs"/>
          <w:sz w:val="24"/>
          <w:szCs w:val="24"/>
          <w:rtl/>
        </w:rPr>
        <w:t>סכנ</w:t>
      </w:r>
      <w:r w:rsidR="0024736C">
        <w:rPr>
          <w:rFonts w:cs="David" w:hint="cs"/>
          <w:sz w:val="24"/>
          <w:szCs w:val="24"/>
          <w:rtl/>
        </w:rPr>
        <w:t>ת</w:t>
      </w:r>
      <w:r w:rsidR="0008448B">
        <w:rPr>
          <w:rFonts w:cs="David" w:hint="cs"/>
          <w:sz w:val="24"/>
          <w:szCs w:val="24"/>
          <w:rtl/>
        </w:rPr>
        <w:t xml:space="preserve"> התמוטטות. בתזכיר</w:t>
      </w:r>
      <w:r w:rsidR="0024736C">
        <w:rPr>
          <w:rFonts w:cs="David" w:hint="cs"/>
          <w:sz w:val="24"/>
          <w:szCs w:val="24"/>
          <w:rtl/>
        </w:rPr>
        <w:t xml:space="preserve"> שצורף לתכנית 297</w:t>
      </w:r>
      <w:r w:rsidR="0008448B">
        <w:rPr>
          <w:rFonts w:cs="David" w:hint="cs"/>
          <w:sz w:val="24"/>
          <w:szCs w:val="24"/>
          <w:rtl/>
        </w:rPr>
        <w:t xml:space="preserve"> צוין כי בשטח זה מתוכנן שיקום ושימור של רצועת החוף ורכס הכורכר, מניעת כניסת רכבים למקום, קידום חפירות ארכיאולוגיות ועוד. </w:t>
      </w:r>
    </w:p>
    <w:p w:rsidR="00044042" w:rsidRDefault="00B25A3C" w:rsidP="0024736C">
      <w:pPr>
        <w:pStyle w:val="a3"/>
        <w:numPr>
          <w:ilvl w:val="0"/>
          <w:numId w:val="2"/>
        </w:numPr>
        <w:spacing w:line="360" w:lineRule="auto"/>
        <w:ind w:left="226" w:hanging="425"/>
        <w:jc w:val="both"/>
        <w:rPr>
          <w:ins w:id="1240" w:author="Orit Cotev" w:date="2017-05-13T19:09:00Z"/>
          <w:rFonts w:cs="David" w:hint="cs"/>
          <w:sz w:val="24"/>
          <w:szCs w:val="24"/>
        </w:rPr>
      </w:pPr>
      <w:r>
        <w:rPr>
          <w:rFonts w:cs="David" w:hint="cs"/>
          <w:sz w:val="24"/>
          <w:szCs w:val="24"/>
          <w:rtl/>
        </w:rPr>
        <w:t xml:space="preserve"> </w:t>
      </w:r>
      <w:r w:rsidR="0008448B">
        <w:rPr>
          <w:rFonts w:cs="David" w:hint="cs"/>
          <w:sz w:val="24"/>
          <w:szCs w:val="24"/>
          <w:rtl/>
        </w:rPr>
        <w:t xml:space="preserve">יתרה מכך, לצד </w:t>
      </w:r>
      <w:r w:rsidR="0024736C">
        <w:rPr>
          <w:rFonts w:cs="David" w:hint="cs"/>
          <w:sz w:val="24"/>
          <w:szCs w:val="24"/>
          <w:rtl/>
        </w:rPr>
        <w:t xml:space="preserve">הערכים הייחודיים הטמונים בשטחים הכוללים את </w:t>
      </w:r>
      <w:r w:rsidR="0008448B">
        <w:rPr>
          <w:rFonts w:cs="David" w:hint="cs"/>
          <w:sz w:val="24"/>
          <w:szCs w:val="24"/>
          <w:rtl/>
        </w:rPr>
        <w:t>השטח מושא התכנית</w:t>
      </w:r>
      <w:r w:rsidR="0024736C">
        <w:rPr>
          <w:rFonts w:cs="David" w:hint="cs"/>
          <w:sz w:val="24"/>
          <w:szCs w:val="24"/>
          <w:rtl/>
        </w:rPr>
        <w:t xml:space="preserve"> או הנמצאים בקרבתו</w:t>
      </w:r>
      <w:r w:rsidR="004C7FAE" w:rsidRPr="001966C1">
        <w:rPr>
          <w:rFonts w:cs="David"/>
          <w:sz w:val="24"/>
          <w:szCs w:val="24"/>
          <w:rtl/>
        </w:rPr>
        <w:t xml:space="preserve">, </w:t>
      </w:r>
      <w:r w:rsidRPr="001966C1">
        <w:rPr>
          <w:rFonts w:cs="David" w:hint="cs"/>
          <w:sz w:val="24"/>
          <w:szCs w:val="24"/>
          <w:rtl/>
        </w:rPr>
        <w:t>אנו</w:t>
      </w:r>
      <w:r w:rsidRPr="001966C1">
        <w:rPr>
          <w:rFonts w:cs="David"/>
          <w:sz w:val="24"/>
          <w:szCs w:val="24"/>
          <w:rtl/>
        </w:rPr>
        <w:t xml:space="preserve"> </w:t>
      </w:r>
      <w:r w:rsidRPr="001966C1">
        <w:rPr>
          <w:rFonts w:cs="David" w:hint="cs"/>
          <w:sz w:val="24"/>
          <w:szCs w:val="24"/>
          <w:rtl/>
        </w:rPr>
        <w:t>מוצאים</w:t>
      </w:r>
      <w:r w:rsidRPr="001966C1">
        <w:rPr>
          <w:rFonts w:cs="David"/>
          <w:sz w:val="24"/>
          <w:szCs w:val="24"/>
          <w:rtl/>
        </w:rPr>
        <w:t xml:space="preserve"> </w:t>
      </w:r>
      <w:r w:rsidRPr="001966C1">
        <w:rPr>
          <w:rFonts w:cs="David" w:hint="cs"/>
          <w:sz w:val="24"/>
          <w:szCs w:val="24"/>
          <w:rtl/>
        </w:rPr>
        <w:t>חשיבות</w:t>
      </w:r>
      <w:r w:rsidRPr="001966C1">
        <w:rPr>
          <w:rFonts w:cs="David"/>
          <w:sz w:val="24"/>
          <w:szCs w:val="24"/>
          <w:rtl/>
        </w:rPr>
        <w:t xml:space="preserve"> </w:t>
      </w:r>
      <w:r w:rsidRPr="001966C1">
        <w:rPr>
          <w:rFonts w:cs="David" w:hint="cs"/>
          <w:sz w:val="24"/>
          <w:szCs w:val="24"/>
          <w:rtl/>
        </w:rPr>
        <w:t>להיות</w:t>
      </w:r>
      <w:r w:rsidRPr="001966C1">
        <w:rPr>
          <w:rFonts w:cs="David"/>
          <w:sz w:val="24"/>
          <w:szCs w:val="24"/>
          <w:rtl/>
        </w:rPr>
        <w:t xml:space="preserve"> </w:t>
      </w:r>
      <w:r w:rsidRPr="001966C1">
        <w:rPr>
          <w:rFonts w:cs="David" w:hint="cs"/>
          <w:sz w:val="24"/>
          <w:szCs w:val="24"/>
          <w:rtl/>
        </w:rPr>
        <w:t>השטח</w:t>
      </w:r>
      <w:r w:rsidRPr="001966C1">
        <w:rPr>
          <w:rFonts w:cs="David"/>
          <w:sz w:val="24"/>
          <w:szCs w:val="24"/>
          <w:rtl/>
        </w:rPr>
        <w:t xml:space="preserve"> </w:t>
      </w:r>
      <w:r w:rsidR="00B02F3C" w:rsidRPr="001966C1">
        <w:rPr>
          <w:rFonts w:cs="David" w:hint="cs"/>
          <w:sz w:val="24"/>
          <w:szCs w:val="24"/>
          <w:rtl/>
        </w:rPr>
        <w:t>חלק</w:t>
      </w:r>
      <w:r w:rsidR="00C326C1" w:rsidRPr="001966C1">
        <w:rPr>
          <w:rFonts w:cs="David"/>
          <w:sz w:val="24"/>
          <w:szCs w:val="24"/>
          <w:rtl/>
        </w:rPr>
        <w:t xml:space="preserve"> </w:t>
      </w:r>
      <w:r w:rsidR="00B02F3C" w:rsidRPr="001966C1">
        <w:rPr>
          <w:rFonts w:cs="David" w:hint="cs"/>
          <w:sz w:val="24"/>
          <w:szCs w:val="24"/>
          <w:rtl/>
        </w:rPr>
        <w:t>מ</w:t>
      </w:r>
      <w:r w:rsidR="00D11D7C" w:rsidRPr="001966C1">
        <w:rPr>
          <w:rFonts w:cs="David" w:hint="cs"/>
          <w:sz w:val="24"/>
          <w:szCs w:val="24"/>
          <w:rtl/>
        </w:rPr>
        <w:t>הסביבה</w:t>
      </w:r>
      <w:r w:rsidR="00D11D7C" w:rsidRPr="001966C1">
        <w:rPr>
          <w:rFonts w:cs="David"/>
          <w:sz w:val="24"/>
          <w:szCs w:val="24"/>
          <w:rtl/>
        </w:rPr>
        <w:t xml:space="preserve"> </w:t>
      </w:r>
      <w:r w:rsidR="00D11D7C" w:rsidRPr="001966C1">
        <w:rPr>
          <w:rFonts w:cs="David" w:hint="cs"/>
          <w:sz w:val="24"/>
          <w:szCs w:val="24"/>
          <w:rtl/>
        </w:rPr>
        <w:t>החופית</w:t>
      </w:r>
      <w:r w:rsidRPr="001966C1">
        <w:rPr>
          <w:rFonts w:cs="David"/>
          <w:sz w:val="24"/>
          <w:szCs w:val="24"/>
          <w:rtl/>
        </w:rPr>
        <w:t xml:space="preserve">, </w:t>
      </w:r>
      <w:r w:rsidRPr="001966C1">
        <w:rPr>
          <w:rFonts w:cs="David" w:hint="cs"/>
          <w:sz w:val="24"/>
          <w:szCs w:val="24"/>
          <w:rtl/>
        </w:rPr>
        <w:t>גם</w:t>
      </w:r>
      <w:r w:rsidRPr="001966C1">
        <w:rPr>
          <w:rFonts w:cs="David"/>
          <w:sz w:val="24"/>
          <w:szCs w:val="24"/>
          <w:rtl/>
        </w:rPr>
        <w:t xml:space="preserve"> </w:t>
      </w:r>
      <w:r w:rsidRPr="001966C1">
        <w:rPr>
          <w:rFonts w:cs="David" w:hint="cs"/>
          <w:sz w:val="24"/>
          <w:szCs w:val="24"/>
          <w:rtl/>
        </w:rPr>
        <w:t>אם</w:t>
      </w:r>
      <w:r w:rsidRPr="001966C1">
        <w:rPr>
          <w:rFonts w:cs="David"/>
          <w:sz w:val="24"/>
          <w:szCs w:val="24"/>
          <w:rtl/>
        </w:rPr>
        <w:t xml:space="preserve"> </w:t>
      </w:r>
      <w:r w:rsidRPr="001966C1">
        <w:rPr>
          <w:rFonts w:cs="David" w:hint="cs"/>
          <w:sz w:val="24"/>
          <w:szCs w:val="24"/>
          <w:rtl/>
        </w:rPr>
        <w:t>לא</w:t>
      </w:r>
      <w:r w:rsidRPr="001966C1">
        <w:rPr>
          <w:rFonts w:cs="David"/>
          <w:sz w:val="24"/>
          <w:szCs w:val="24"/>
          <w:rtl/>
        </w:rPr>
        <w:t xml:space="preserve"> </w:t>
      </w:r>
      <w:r w:rsidRPr="001966C1">
        <w:rPr>
          <w:rFonts w:cs="David" w:hint="cs"/>
          <w:sz w:val="24"/>
          <w:szCs w:val="24"/>
          <w:rtl/>
        </w:rPr>
        <w:t>הוכח</w:t>
      </w:r>
      <w:r w:rsidR="0008448B">
        <w:rPr>
          <w:rFonts w:cs="David" w:hint="cs"/>
          <w:sz w:val="24"/>
          <w:szCs w:val="24"/>
          <w:rtl/>
        </w:rPr>
        <w:t>ו</w:t>
      </w:r>
      <w:r w:rsidRPr="001966C1">
        <w:rPr>
          <w:rFonts w:cs="David"/>
          <w:sz w:val="24"/>
          <w:szCs w:val="24"/>
          <w:rtl/>
        </w:rPr>
        <w:t xml:space="preserve"> </w:t>
      </w:r>
      <w:r w:rsidRPr="001966C1">
        <w:rPr>
          <w:rFonts w:cs="David" w:hint="cs"/>
          <w:sz w:val="24"/>
          <w:szCs w:val="24"/>
          <w:rtl/>
        </w:rPr>
        <w:t>בפנינו</w:t>
      </w:r>
      <w:r w:rsidRPr="001966C1">
        <w:rPr>
          <w:rFonts w:cs="David"/>
          <w:sz w:val="24"/>
          <w:szCs w:val="24"/>
          <w:rtl/>
        </w:rPr>
        <w:t xml:space="preserve"> </w:t>
      </w:r>
      <w:r w:rsidR="0008448B">
        <w:rPr>
          <w:rFonts w:cs="David" w:hint="cs"/>
          <w:sz w:val="24"/>
          <w:szCs w:val="24"/>
          <w:rtl/>
        </w:rPr>
        <w:t>ערכים</w:t>
      </w:r>
      <w:r w:rsidRPr="001966C1">
        <w:rPr>
          <w:rFonts w:cs="David"/>
          <w:sz w:val="24"/>
          <w:szCs w:val="24"/>
          <w:rtl/>
        </w:rPr>
        <w:t xml:space="preserve"> </w:t>
      </w:r>
      <w:r w:rsidRPr="001966C1">
        <w:rPr>
          <w:rFonts w:cs="David" w:hint="cs"/>
          <w:sz w:val="24"/>
          <w:szCs w:val="24"/>
          <w:rtl/>
        </w:rPr>
        <w:t>ייחודיים</w:t>
      </w:r>
      <w:r w:rsidR="0024736C">
        <w:rPr>
          <w:rFonts w:cs="David" w:hint="cs"/>
          <w:sz w:val="24"/>
          <w:szCs w:val="24"/>
          <w:rtl/>
        </w:rPr>
        <w:t xml:space="preserve"> הטמונים בו</w:t>
      </w:r>
      <w:r w:rsidRPr="001966C1">
        <w:rPr>
          <w:rFonts w:cs="David"/>
          <w:sz w:val="24"/>
          <w:szCs w:val="24"/>
          <w:rtl/>
        </w:rPr>
        <w:t>.</w:t>
      </w:r>
      <w:r w:rsidR="00D11D7C" w:rsidRPr="001966C1">
        <w:rPr>
          <w:rFonts w:cs="David"/>
          <w:sz w:val="24"/>
          <w:szCs w:val="24"/>
          <w:rtl/>
        </w:rPr>
        <w:t xml:space="preserve"> </w:t>
      </w:r>
      <w:r w:rsidRPr="001966C1">
        <w:rPr>
          <w:rFonts w:cs="David" w:hint="cs"/>
          <w:sz w:val="24"/>
          <w:szCs w:val="24"/>
          <w:rtl/>
        </w:rPr>
        <w:t>הסביבה</w:t>
      </w:r>
      <w:r w:rsidRPr="001966C1">
        <w:rPr>
          <w:rFonts w:cs="David"/>
          <w:sz w:val="24"/>
          <w:szCs w:val="24"/>
          <w:rtl/>
        </w:rPr>
        <w:t xml:space="preserve"> </w:t>
      </w:r>
      <w:r w:rsidRPr="001966C1">
        <w:rPr>
          <w:rFonts w:cs="David" w:hint="cs"/>
          <w:sz w:val="24"/>
          <w:szCs w:val="24"/>
          <w:rtl/>
        </w:rPr>
        <w:t>החופית</w:t>
      </w:r>
      <w:r w:rsidRPr="001966C1">
        <w:rPr>
          <w:rFonts w:cs="David"/>
          <w:sz w:val="24"/>
          <w:szCs w:val="24"/>
          <w:rtl/>
        </w:rPr>
        <w:t xml:space="preserve"> </w:t>
      </w:r>
      <w:r w:rsidR="00B02F3C" w:rsidRPr="001966C1">
        <w:rPr>
          <w:rFonts w:cs="David" w:hint="cs"/>
          <w:sz w:val="24"/>
          <w:szCs w:val="24"/>
          <w:rtl/>
        </w:rPr>
        <w:t>זכתה</w:t>
      </w:r>
      <w:r w:rsidR="00B02F3C" w:rsidRPr="001966C1">
        <w:rPr>
          <w:rFonts w:cs="David"/>
          <w:sz w:val="24"/>
          <w:szCs w:val="24"/>
          <w:rtl/>
        </w:rPr>
        <w:t xml:space="preserve"> </w:t>
      </w:r>
      <w:r w:rsidR="00B02F3C" w:rsidRPr="001966C1">
        <w:rPr>
          <w:rFonts w:cs="David" w:hint="cs"/>
          <w:sz w:val="24"/>
          <w:szCs w:val="24"/>
          <w:rtl/>
        </w:rPr>
        <w:t>להגנה</w:t>
      </w:r>
      <w:r w:rsidR="00B02F3C" w:rsidRPr="001966C1">
        <w:rPr>
          <w:rFonts w:cs="David"/>
          <w:sz w:val="24"/>
          <w:szCs w:val="24"/>
          <w:rtl/>
        </w:rPr>
        <w:t xml:space="preserve"> </w:t>
      </w:r>
      <w:r w:rsidR="00B02F3C" w:rsidRPr="001966C1">
        <w:rPr>
          <w:rFonts w:cs="David" w:hint="cs"/>
          <w:sz w:val="24"/>
          <w:szCs w:val="24"/>
          <w:rtl/>
        </w:rPr>
        <w:t>מיוחדת</w:t>
      </w:r>
      <w:r w:rsidR="00B02F3C" w:rsidRPr="001966C1">
        <w:rPr>
          <w:rFonts w:cs="David"/>
          <w:sz w:val="24"/>
          <w:szCs w:val="24"/>
          <w:rtl/>
        </w:rPr>
        <w:t xml:space="preserve"> </w:t>
      </w:r>
      <w:r w:rsidR="00B02F3C" w:rsidRPr="001966C1">
        <w:rPr>
          <w:rFonts w:cs="David" w:hint="cs"/>
          <w:sz w:val="24"/>
          <w:szCs w:val="24"/>
          <w:rtl/>
        </w:rPr>
        <w:t>בחקיקה</w:t>
      </w:r>
      <w:r w:rsidR="00B02F3C" w:rsidRPr="001966C1">
        <w:rPr>
          <w:rFonts w:cs="David"/>
          <w:sz w:val="24"/>
          <w:szCs w:val="24"/>
          <w:rtl/>
        </w:rPr>
        <w:t xml:space="preserve"> </w:t>
      </w:r>
      <w:r w:rsidR="00B02F3C" w:rsidRPr="001966C1">
        <w:rPr>
          <w:rFonts w:cs="David" w:hint="cs"/>
          <w:sz w:val="24"/>
          <w:szCs w:val="24"/>
          <w:rtl/>
        </w:rPr>
        <w:t>ובפסיקה</w:t>
      </w:r>
      <w:r w:rsidR="00B02F3C" w:rsidRPr="001966C1">
        <w:rPr>
          <w:rFonts w:cs="David"/>
          <w:sz w:val="24"/>
          <w:szCs w:val="24"/>
          <w:rtl/>
        </w:rPr>
        <w:t xml:space="preserve"> </w:t>
      </w:r>
      <w:r w:rsidR="00B02F3C" w:rsidRPr="001966C1">
        <w:rPr>
          <w:rFonts w:cs="David" w:hint="cs"/>
          <w:sz w:val="24"/>
          <w:szCs w:val="24"/>
          <w:rtl/>
        </w:rPr>
        <w:t>הישראלית</w:t>
      </w:r>
      <w:r w:rsidR="00B02F3C" w:rsidRPr="001966C1">
        <w:rPr>
          <w:rFonts w:cs="David"/>
          <w:sz w:val="24"/>
          <w:szCs w:val="24"/>
          <w:rtl/>
        </w:rPr>
        <w:t>.</w:t>
      </w:r>
      <w:r w:rsidR="00D11D7C" w:rsidRPr="001966C1">
        <w:rPr>
          <w:rFonts w:cs="David"/>
          <w:sz w:val="24"/>
          <w:szCs w:val="24"/>
          <w:rtl/>
        </w:rPr>
        <w:t xml:space="preserve"> </w:t>
      </w:r>
      <w:r w:rsidR="00044042" w:rsidRPr="001966C1">
        <w:rPr>
          <w:rFonts w:cs="David" w:hint="cs"/>
          <w:sz w:val="24"/>
          <w:szCs w:val="24"/>
          <w:rtl/>
        </w:rPr>
        <w:t>בע</w:t>
      </w:r>
      <w:r w:rsidR="00044042" w:rsidRPr="001966C1">
        <w:rPr>
          <w:rFonts w:cs="David"/>
          <w:sz w:val="24"/>
          <w:szCs w:val="24"/>
          <w:rtl/>
        </w:rPr>
        <w:t>"</w:t>
      </w:r>
      <w:r w:rsidR="00044042" w:rsidRPr="001966C1">
        <w:rPr>
          <w:rFonts w:cs="David" w:hint="cs"/>
          <w:sz w:val="24"/>
          <w:szCs w:val="24"/>
          <w:rtl/>
        </w:rPr>
        <w:t>א</w:t>
      </w:r>
      <w:r w:rsidR="00044042" w:rsidRPr="001966C1">
        <w:rPr>
          <w:rFonts w:cs="David"/>
          <w:sz w:val="24"/>
          <w:szCs w:val="24"/>
          <w:rtl/>
        </w:rPr>
        <w:t xml:space="preserve"> 1054/98 </w:t>
      </w:r>
      <w:r w:rsidR="00044042" w:rsidRPr="001966C1">
        <w:rPr>
          <w:rFonts w:cs="David" w:hint="cs"/>
          <w:b/>
          <w:bCs/>
          <w:sz w:val="24"/>
          <w:szCs w:val="24"/>
          <w:rtl/>
        </w:rPr>
        <w:t>חוף</w:t>
      </w:r>
      <w:r w:rsidR="00044042" w:rsidRPr="001966C1">
        <w:rPr>
          <w:rFonts w:cs="David"/>
          <w:b/>
          <w:bCs/>
          <w:sz w:val="24"/>
          <w:szCs w:val="24"/>
          <w:rtl/>
        </w:rPr>
        <w:t xml:space="preserve"> </w:t>
      </w:r>
      <w:r w:rsidR="00044042" w:rsidRPr="001966C1">
        <w:rPr>
          <w:rFonts w:cs="David" w:hint="cs"/>
          <w:b/>
          <w:bCs/>
          <w:sz w:val="24"/>
          <w:szCs w:val="24"/>
          <w:rtl/>
        </w:rPr>
        <w:t>הכרמל</w:t>
      </w:r>
      <w:r w:rsidR="00044042" w:rsidRPr="001966C1">
        <w:rPr>
          <w:rFonts w:cs="David"/>
          <w:b/>
          <w:bCs/>
          <w:sz w:val="24"/>
          <w:szCs w:val="24"/>
          <w:rtl/>
        </w:rPr>
        <w:t xml:space="preserve"> </w:t>
      </w:r>
      <w:r w:rsidR="00044042" w:rsidRPr="001966C1">
        <w:rPr>
          <w:rFonts w:cs="David" w:hint="cs"/>
          <w:b/>
          <w:bCs/>
          <w:sz w:val="24"/>
          <w:szCs w:val="24"/>
          <w:rtl/>
        </w:rPr>
        <w:t>נופש</w:t>
      </w:r>
      <w:r w:rsidR="00044042" w:rsidRPr="001966C1">
        <w:rPr>
          <w:rFonts w:cs="David"/>
          <w:b/>
          <w:bCs/>
          <w:sz w:val="24"/>
          <w:szCs w:val="24"/>
          <w:rtl/>
        </w:rPr>
        <w:t xml:space="preserve"> </w:t>
      </w:r>
      <w:r w:rsidR="00044042" w:rsidRPr="001966C1">
        <w:rPr>
          <w:rFonts w:cs="David" w:hint="cs"/>
          <w:b/>
          <w:bCs/>
          <w:sz w:val="24"/>
          <w:szCs w:val="24"/>
          <w:rtl/>
        </w:rPr>
        <w:t>ותיירות</w:t>
      </w:r>
      <w:r w:rsidR="00044042" w:rsidRPr="001966C1">
        <w:rPr>
          <w:rFonts w:cs="David"/>
          <w:b/>
          <w:bCs/>
          <w:sz w:val="24"/>
          <w:szCs w:val="24"/>
          <w:rtl/>
        </w:rPr>
        <w:t xml:space="preserve"> </w:t>
      </w:r>
      <w:r w:rsidR="00044042" w:rsidRPr="001966C1">
        <w:rPr>
          <w:rFonts w:cs="David" w:hint="cs"/>
          <w:b/>
          <w:bCs/>
          <w:sz w:val="24"/>
          <w:szCs w:val="24"/>
          <w:rtl/>
        </w:rPr>
        <w:t>בע</w:t>
      </w:r>
      <w:r w:rsidR="00044042" w:rsidRPr="001966C1">
        <w:rPr>
          <w:rFonts w:cs="David"/>
          <w:b/>
          <w:bCs/>
          <w:sz w:val="24"/>
          <w:szCs w:val="24"/>
          <w:rtl/>
        </w:rPr>
        <w:t>"</w:t>
      </w:r>
      <w:r w:rsidR="00044042" w:rsidRPr="001966C1">
        <w:rPr>
          <w:rFonts w:cs="David" w:hint="cs"/>
          <w:b/>
          <w:bCs/>
          <w:sz w:val="24"/>
          <w:szCs w:val="24"/>
          <w:rtl/>
        </w:rPr>
        <w:t>מ</w:t>
      </w:r>
      <w:r w:rsidR="00044042" w:rsidRPr="001966C1">
        <w:rPr>
          <w:rFonts w:cs="David"/>
          <w:b/>
          <w:bCs/>
          <w:sz w:val="24"/>
          <w:szCs w:val="24"/>
          <w:rtl/>
        </w:rPr>
        <w:t xml:space="preserve"> </w:t>
      </w:r>
      <w:r w:rsidR="00044042" w:rsidRPr="001966C1">
        <w:rPr>
          <w:rFonts w:cs="David" w:hint="cs"/>
          <w:b/>
          <w:bCs/>
          <w:sz w:val="24"/>
          <w:szCs w:val="24"/>
          <w:rtl/>
        </w:rPr>
        <w:t>נ</w:t>
      </w:r>
      <w:r w:rsidR="00044042" w:rsidRPr="001966C1">
        <w:rPr>
          <w:rFonts w:cs="David"/>
          <w:b/>
          <w:bCs/>
          <w:sz w:val="24"/>
          <w:szCs w:val="24"/>
          <w:rtl/>
        </w:rPr>
        <w:t xml:space="preserve">' </w:t>
      </w:r>
      <w:r w:rsidR="00044042" w:rsidRPr="001966C1">
        <w:rPr>
          <w:rFonts w:cs="David" w:hint="cs"/>
          <w:b/>
          <w:bCs/>
          <w:sz w:val="24"/>
          <w:szCs w:val="24"/>
          <w:rtl/>
        </w:rPr>
        <w:t>עמותת</w:t>
      </w:r>
      <w:r w:rsidR="00044042" w:rsidRPr="001966C1">
        <w:rPr>
          <w:rFonts w:cs="David"/>
          <w:b/>
          <w:bCs/>
          <w:sz w:val="24"/>
          <w:szCs w:val="24"/>
          <w:rtl/>
        </w:rPr>
        <w:t xml:space="preserve"> </w:t>
      </w:r>
      <w:r w:rsidR="00044042" w:rsidRPr="001966C1">
        <w:rPr>
          <w:rFonts w:cs="David" w:hint="cs"/>
          <w:b/>
          <w:bCs/>
          <w:sz w:val="24"/>
          <w:szCs w:val="24"/>
          <w:rtl/>
        </w:rPr>
        <w:t>אדם</w:t>
      </w:r>
      <w:r w:rsidR="00044042" w:rsidRPr="001966C1">
        <w:rPr>
          <w:rFonts w:cs="David"/>
          <w:b/>
          <w:bCs/>
          <w:sz w:val="24"/>
          <w:szCs w:val="24"/>
          <w:rtl/>
        </w:rPr>
        <w:t xml:space="preserve"> </w:t>
      </w:r>
      <w:r w:rsidR="00044042" w:rsidRPr="001966C1">
        <w:rPr>
          <w:rFonts w:cs="David" w:hint="cs"/>
          <w:b/>
          <w:bCs/>
          <w:sz w:val="24"/>
          <w:szCs w:val="24"/>
          <w:rtl/>
        </w:rPr>
        <w:t>טבע</w:t>
      </w:r>
      <w:r w:rsidR="00044042" w:rsidRPr="001966C1">
        <w:rPr>
          <w:rFonts w:cs="David"/>
          <w:b/>
          <w:bCs/>
          <w:sz w:val="24"/>
          <w:szCs w:val="24"/>
          <w:rtl/>
        </w:rPr>
        <w:t xml:space="preserve"> </w:t>
      </w:r>
      <w:r w:rsidR="00044042" w:rsidRPr="001966C1">
        <w:rPr>
          <w:rFonts w:cs="David" w:hint="cs"/>
          <w:b/>
          <w:bCs/>
          <w:sz w:val="24"/>
          <w:szCs w:val="24"/>
          <w:rtl/>
        </w:rPr>
        <w:t>ודין</w:t>
      </w:r>
      <w:r w:rsidR="00044042" w:rsidRPr="001966C1">
        <w:rPr>
          <w:rFonts w:cs="David"/>
          <w:b/>
          <w:bCs/>
          <w:sz w:val="24"/>
          <w:szCs w:val="24"/>
          <w:rtl/>
        </w:rPr>
        <w:t xml:space="preserve"> </w:t>
      </w:r>
      <w:r w:rsidR="00044042" w:rsidRPr="001966C1">
        <w:rPr>
          <w:rFonts w:cs="David" w:hint="cs"/>
          <w:b/>
          <w:bCs/>
          <w:sz w:val="24"/>
          <w:szCs w:val="24"/>
          <w:rtl/>
        </w:rPr>
        <w:t>אגודה</w:t>
      </w:r>
      <w:r w:rsidR="00044042" w:rsidRPr="001966C1">
        <w:rPr>
          <w:rFonts w:cs="David"/>
          <w:b/>
          <w:bCs/>
          <w:sz w:val="24"/>
          <w:szCs w:val="24"/>
          <w:rtl/>
        </w:rPr>
        <w:t xml:space="preserve"> </w:t>
      </w:r>
      <w:r w:rsidR="00044042" w:rsidRPr="001966C1">
        <w:rPr>
          <w:rFonts w:cs="David" w:hint="cs"/>
          <w:b/>
          <w:bCs/>
          <w:sz w:val="24"/>
          <w:szCs w:val="24"/>
          <w:rtl/>
        </w:rPr>
        <w:t>ישראלית</w:t>
      </w:r>
      <w:r w:rsidR="00044042" w:rsidRPr="001966C1">
        <w:rPr>
          <w:rFonts w:cs="David"/>
          <w:b/>
          <w:bCs/>
          <w:sz w:val="24"/>
          <w:szCs w:val="24"/>
          <w:rtl/>
        </w:rPr>
        <w:t xml:space="preserve"> </w:t>
      </w:r>
      <w:r w:rsidR="00044042" w:rsidRPr="001966C1">
        <w:rPr>
          <w:rFonts w:cs="David" w:hint="cs"/>
          <w:b/>
          <w:bCs/>
          <w:sz w:val="24"/>
          <w:szCs w:val="24"/>
          <w:rtl/>
        </w:rPr>
        <w:t>להגנת</w:t>
      </w:r>
      <w:r w:rsidR="00044042" w:rsidRPr="001966C1">
        <w:rPr>
          <w:rFonts w:cs="David"/>
          <w:b/>
          <w:bCs/>
          <w:sz w:val="24"/>
          <w:szCs w:val="24"/>
          <w:rtl/>
        </w:rPr>
        <w:t xml:space="preserve"> </w:t>
      </w:r>
      <w:r w:rsidR="00044042" w:rsidRPr="001966C1">
        <w:rPr>
          <w:rFonts w:cs="David" w:hint="cs"/>
          <w:b/>
          <w:bCs/>
          <w:sz w:val="24"/>
          <w:szCs w:val="24"/>
          <w:rtl/>
        </w:rPr>
        <w:t>הסביבה</w:t>
      </w:r>
      <w:r w:rsidR="00044042" w:rsidRPr="001966C1">
        <w:rPr>
          <w:rFonts w:cs="David"/>
          <w:sz w:val="24"/>
          <w:szCs w:val="24"/>
          <w:rtl/>
        </w:rPr>
        <w:t xml:space="preserve">, </w:t>
      </w:r>
      <w:r w:rsidR="00044042" w:rsidRPr="001966C1">
        <w:rPr>
          <w:rFonts w:cs="David" w:hint="cs"/>
          <w:sz w:val="24"/>
          <w:szCs w:val="24"/>
          <w:rtl/>
        </w:rPr>
        <w:t>נו</w:t>
      </w:r>
      <w:r w:rsidR="00044042" w:rsidRPr="001966C1">
        <w:rPr>
          <w:rFonts w:cs="David"/>
          <w:sz w:val="24"/>
          <w:szCs w:val="24"/>
          <w:rtl/>
        </w:rPr>
        <w:t xml:space="preserve">(3) 385 (2002), </w:t>
      </w:r>
      <w:r w:rsidR="00044042" w:rsidRPr="001966C1">
        <w:rPr>
          <w:rFonts w:cs="David" w:hint="cs"/>
          <w:sz w:val="24"/>
          <w:szCs w:val="24"/>
          <w:rtl/>
        </w:rPr>
        <w:t>קבעה</w:t>
      </w:r>
      <w:r w:rsidR="00044042" w:rsidRPr="001966C1">
        <w:rPr>
          <w:rFonts w:cs="David"/>
          <w:sz w:val="24"/>
          <w:szCs w:val="24"/>
          <w:rtl/>
        </w:rPr>
        <w:t xml:space="preserve"> </w:t>
      </w:r>
      <w:r w:rsidR="00044042" w:rsidRPr="001966C1">
        <w:rPr>
          <w:rFonts w:cs="David" w:hint="cs"/>
          <w:sz w:val="24"/>
          <w:szCs w:val="24"/>
          <w:rtl/>
        </w:rPr>
        <w:t>כב</w:t>
      </w:r>
      <w:r w:rsidR="00044042" w:rsidRPr="001966C1">
        <w:rPr>
          <w:rFonts w:cs="David"/>
          <w:sz w:val="24"/>
          <w:szCs w:val="24"/>
          <w:rtl/>
        </w:rPr>
        <w:t xml:space="preserve">' </w:t>
      </w:r>
      <w:r w:rsidR="00044042" w:rsidRPr="001966C1">
        <w:rPr>
          <w:rFonts w:cs="David" w:hint="cs"/>
          <w:sz w:val="24"/>
          <w:szCs w:val="24"/>
          <w:rtl/>
        </w:rPr>
        <w:t>השופטת</w:t>
      </w:r>
      <w:r w:rsidR="00044042" w:rsidRPr="001966C1">
        <w:rPr>
          <w:rFonts w:cs="David"/>
          <w:sz w:val="24"/>
          <w:szCs w:val="24"/>
          <w:rtl/>
        </w:rPr>
        <w:t xml:space="preserve"> </w:t>
      </w:r>
      <w:r w:rsidR="00044042" w:rsidRPr="001966C1">
        <w:rPr>
          <w:rFonts w:cs="David" w:hint="cs"/>
          <w:sz w:val="24"/>
          <w:szCs w:val="24"/>
          <w:rtl/>
        </w:rPr>
        <w:t>בייניש</w:t>
      </w:r>
      <w:r w:rsidR="00044042" w:rsidRPr="001966C1">
        <w:rPr>
          <w:rFonts w:cs="David"/>
          <w:sz w:val="24"/>
          <w:szCs w:val="24"/>
          <w:rtl/>
        </w:rPr>
        <w:t xml:space="preserve"> </w:t>
      </w:r>
      <w:r w:rsidR="00044042" w:rsidRPr="001966C1">
        <w:rPr>
          <w:rFonts w:cs="David" w:hint="cs"/>
          <w:sz w:val="24"/>
          <w:szCs w:val="24"/>
          <w:rtl/>
        </w:rPr>
        <w:t>כי</w:t>
      </w:r>
      <w:r w:rsidR="00044042" w:rsidRPr="001966C1">
        <w:rPr>
          <w:rFonts w:cs="David"/>
          <w:sz w:val="24"/>
          <w:szCs w:val="24"/>
          <w:rtl/>
        </w:rPr>
        <w:t xml:space="preserve">: </w:t>
      </w:r>
    </w:p>
    <w:p w:rsidR="00175B5A" w:rsidRPr="001966C1" w:rsidRDefault="00175B5A" w:rsidP="00175B5A">
      <w:pPr>
        <w:pStyle w:val="a3"/>
        <w:spacing w:line="360" w:lineRule="auto"/>
        <w:ind w:left="226"/>
        <w:jc w:val="both"/>
        <w:rPr>
          <w:rFonts w:cs="David"/>
          <w:sz w:val="24"/>
          <w:szCs w:val="24"/>
        </w:rPr>
        <w:pPrChange w:id="1241" w:author="Orit Cotev" w:date="2017-05-13T19:09:00Z">
          <w:pPr>
            <w:pStyle w:val="a3"/>
            <w:numPr>
              <w:numId w:val="2"/>
            </w:numPr>
            <w:spacing w:line="360" w:lineRule="auto"/>
            <w:ind w:left="226" w:hanging="425"/>
            <w:jc w:val="both"/>
          </w:pPr>
        </w:pPrChange>
      </w:pPr>
    </w:p>
    <w:p w:rsidR="00433FD1" w:rsidRDefault="00044042" w:rsidP="001966C1">
      <w:pPr>
        <w:pStyle w:val="a3"/>
        <w:spacing w:line="360" w:lineRule="auto"/>
        <w:ind w:left="509" w:right="426"/>
        <w:jc w:val="both"/>
        <w:rPr>
          <w:ins w:id="1242" w:author="Orit Cotev" w:date="2017-05-13T19:09:00Z"/>
          <w:rFonts w:cs="David" w:hint="cs"/>
          <w:b/>
          <w:bCs/>
          <w:sz w:val="24"/>
          <w:szCs w:val="24"/>
          <w:rtl/>
        </w:rPr>
      </w:pPr>
      <w:r w:rsidRPr="00C15174">
        <w:rPr>
          <w:rFonts w:cs="David" w:hint="cs"/>
          <w:b/>
          <w:bCs/>
          <w:sz w:val="24"/>
          <w:szCs w:val="24"/>
          <w:rtl/>
        </w:rPr>
        <w:t xml:space="preserve">"... התכלית של שמירה על חופי הים לתועלת הציבור ולשימושו הינה נורמה משפטית מקובלת מימים ימימה. שורשיה נטועים במשפט הרומי העתיק, ונוסחו עוד בחוק </w:t>
      </w:r>
      <w:proofErr w:type="spellStart"/>
      <w:r w:rsidRPr="00C15174">
        <w:rPr>
          <w:rFonts w:cs="David" w:hint="cs"/>
          <w:b/>
          <w:bCs/>
          <w:sz w:val="24"/>
          <w:szCs w:val="24"/>
          <w:rtl/>
        </w:rPr>
        <w:t>היוסטיניאני</w:t>
      </w:r>
      <w:proofErr w:type="spellEnd"/>
      <w:r w:rsidRPr="00C15174">
        <w:rPr>
          <w:rFonts w:cs="David" w:hint="cs"/>
          <w:b/>
          <w:bCs/>
          <w:sz w:val="24"/>
          <w:szCs w:val="24"/>
          <w:rtl/>
        </w:rPr>
        <w:t xml:space="preserve"> שבו נקבע, כי: 'על פי המשפט הטבעי משותפים לכל אדם: האוויר והמים והנוזלים, הים וביחד עמו גם חופי הים".</w:t>
      </w:r>
    </w:p>
    <w:p w:rsidR="00175B5A" w:rsidRPr="001966C1" w:rsidRDefault="00175B5A" w:rsidP="001966C1">
      <w:pPr>
        <w:pStyle w:val="a3"/>
        <w:spacing w:line="360" w:lineRule="auto"/>
        <w:ind w:left="509" w:right="426"/>
        <w:jc w:val="both"/>
        <w:rPr>
          <w:rFonts w:cs="David"/>
          <w:b/>
          <w:bCs/>
          <w:sz w:val="24"/>
          <w:szCs w:val="24"/>
        </w:rPr>
      </w:pPr>
    </w:p>
    <w:p w:rsidR="00314EA2" w:rsidRDefault="00EF5BEB" w:rsidP="00547E9A">
      <w:pPr>
        <w:pStyle w:val="a3"/>
        <w:numPr>
          <w:ilvl w:val="0"/>
          <w:numId w:val="2"/>
        </w:numPr>
        <w:spacing w:line="360" w:lineRule="auto"/>
        <w:ind w:left="226" w:hanging="425"/>
        <w:jc w:val="both"/>
        <w:rPr>
          <w:rFonts w:cs="David"/>
          <w:sz w:val="24"/>
          <w:szCs w:val="24"/>
        </w:rPr>
      </w:pPr>
      <w:r w:rsidRPr="00682016">
        <w:rPr>
          <w:rFonts w:cs="David" w:hint="cs"/>
          <w:sz w:val="24"/>
          <w:szCs w:val="24"/>
          <w:rtl/>
        </w:rPr>
        <w:t>תפישה זו</w:t>
      </w:r>
      <w:r w:rsidR="00682016" w:rsidRPr="00682016">
        <w:rPr>
          <w:rFonts w:cs="David" w:hint="cs"/>
          <w:color w:val="FF0000"/>
          <w:sz w:val="24"/>
          <w:szCs w:val="24"/>
          <w:rtl/>
        </w:rPr>
        <w:t xml:space="preserve"> </w:t>
      </w:r>
      <w:r w:rsidR="00682016" w:rsidRPr="00682016">
        <w:rPr>
          <w:rFonts w:cs="David" w:hint="cs"/>
          <w:sz w:val="24"/>
          <w:szCs w:val="24"/>
          <w:rtl/>
        </w:rPr>
        <w:t>בוטאה בחקיקת חוק שמירה הסביבה החופית, התשס"ד-2004</w:t>
      </w:r>
      <w:r w:rsidR="008050F3">
        <w:rPr>
          <w:rFonts w:cs="David" w:hint="cs"/>
          <w:sz w:val="24"/>
          <w:szCs w:val="24"/>
          <w:rtl/>
        </w:rPr>
        <w:t xml:space="preserve"> (להלן: חוק החופים)</w:t>
      </w:r>
      <w:r w:rsidR="00682016" w:rsidRPr="00682016">
        <w:rPr>
          <w:rFonts w:cs="David" w:hint="cs"/>
          <w:sz w:val="24"/>
          <w:szCs w:val="24"/>
          <w:rtl/>
        </w:rPr>
        <w:t xml:space="preserve">, </w:t>
      </w:r>
      <w:r w:rsidR="005B0329">
        <w:rPr>
          <w:rFonts w:cs="David" w:hint="cs"/>
          <w:sz w:val="24"/>
          <w:szCs w:val="24"/>
          <w:rtl/>
        </w:rPr>
        <w:t>שנועד</w:t>
      </w:r>
      <w:r w:rsidR="00682016" w:rsidRPr="00682016">
        <w:rPr>
          <w:rFonts w:cs="David" w:hint="cs"/>
          <w:sz w:val="24"/>
          <w:szCs w:val="24"/>
          <w:rtl/>
        </w:rPr>
        <w:t xml:space="preserve"> לה</w:t>
      </w:r>
      <w:r w:rsidR="003B059F">
        <w:rPr>
          <w:rFonts w:cs="David" w:hint="cs"/>
          <w:sz w:val="24"/>
          <w:szCs w:val="24"/>
          <w:rtl/>
        </w:rPr>
        <w:t xml:space="preserve">גן על סביבת החוף, </w:t>
      </w:r>
      <w:r w:rsidR="00682016" w:rsidRPr="00682016">
        <w:rPr>
          <w:rFonts w:cs="David" w:hint="cs"/>
          <w:sz w:val="24"/>
          <w:szCs w:val="24"/>
          <w:rtl/>
        </w:rPr>
        <w:t xml:space="preserve">לשקמה ולשמרה </w:t>
      </w:r>
      <w:r w:rsidR="003B059F">
        <w:rPr>
          <w:rFonts w:cs="David" w:hint="cs"/>
          <w:sz w:val="24"/>
          <w:szCs w:val="24"/>
          <w:rtl/>
        </w:rPr>
        <w:t xml:space="preserve">לתועלת </w:t>
      </w:r>
      <w:r w:rsidR="00314EA2">
        <w:rPr>
          <w:rFonts w:cs="David" w:hint="cs"/>
          <w:sz w:val="24"/>
          <w:szCs w:val="24"/>
          <w:rtl/>
        </w:rPr>
        <w:t>הצ</w:t>
      </w:r>
      <w:r w:rsidR="003B059F">
        <w:rPr>
          <w:rFonts w:cs="David" w:hint="cs"/>
          <w:sz w:val="24"/>
          <w:szCs w:val="24"/>
          <w:rtl/>
        </w:rPr>
        <w:t>יבור בהווה ולדורות הבאים</w:t>
      </w:r>
      <w:r w:rsidR="00314EA2">
        <w:rPr>
          <w:rFonts w:cs="David" w:hint="cs"/>
          <w:sz w:val="24"/>
          <w:szCs w:val="24"/>
          <w:rtl/>
        </w:rPr>
        <w:t xml:space="preserve">. חוק </w:t>
      </w:r>
      <w:r w:rsidR="008050F3">
        <w:rPr>
          <w:rFonts w:cs="David" w:hint="cs"/>
          <w:sz w:val="24"/>
          <w:szCs w:val="24"/>
          <w:rtl/>
        </w:rPr>
        <w:t xml:space="preserve">החופים </w:t>
      </w:r>
      <w:r w:rsidR="00314EA2">
        <w:rPr>
          <w:rFonts w:cs="David" w:hint="cs"/>
          <w:sz w:val="24"/>
          <w:szCs w:val="24"/>
          <w:rtl/>
        </w:rPr>
        <w:t xml:space="preserve">עיגן מפורשות את הזכות הטבעית של הציבור הרחב למשאבי חופי הים התיכון והנגישות אליהם. </w:t>
      </w:r>
    </w:p>
    <w:p w:rsidR="00547E9A" w:rsidRPr="00822B90" w:rsidRDefault="00FE0A26" w:rsidP="0008448B">
      <w:pPr>
        <w:pStyle w:val="a3"/>
        <w:numPr>
          <w:ilvl w:val="0"/>
          <w:numId w:val="2"/>
        </w:numPr>
        <w:spacing w:line="360" w:lineRule="auto"/>
        <w:ind w:left="226" w:hanging="425"/>
        <w:jc w:val="both"/>
        <w:rPr>
          <w:rFonts w:cs="David"/>
          <w:color w:val="0070C0"/>
          <w:sz w:val="24"/>
          <w:szCs w:val="24"/>
          <w:rtl/>
        </w:rPr>
      </w:pPr>
      <w:r w:rsidRPr="00FE0A26">
        <w:rPr>
          <w:rFonts w:cs="David" w:hint="cs"/>
          <w:sz w:val="24"/>
          <w:szCs w:val="24"/>
          <w:rtl/>
        </w:rPr>
        <w:t>חוק</w:t>
      </w:r>
      <w:r w:rsidR="008050F3">
        <w:rPr>
          <w:rFonts w:cs="David" w:hint="cs"/>
          <w:sz w:val="24"/>
          <w:szCs w:val="24"/>
          <w:rtl/>
        </w:rPr>
        <w:t xml:space="preserve"> החופים</w:t>
      </w:r>
      <w:r w:rsidRPr="00FE0A26">
        <w:rPr>
          <w:rFonts w:cs="David"/>
          <w:sz w:val="24"/>
          <w:szCs w:val="24"/>
          <w:rtl/>
        </w:rPr>
        <w:t xml:space="preserve"> </w:t>
      </w:r>
      <w:r w:rsidRPr="00FE0A26">
        <w:rPr>
          <w:rFonts w:cs="David" w:hint="cs"/>
          <w:sz w:val="24"/>
          <w:szCs w:val="24"/>
          <w:rtl/>
        </w:rPr>
        <w:t>נכנס</w:t>
      </w:r>
      <w:r w:rsidRPr="00FE0A26">
        <w:rPr>
          <w:rFonts w:cs="David"/>
          <w:sz w:val="24"/>
          <w:szCs w:val="24"/>
          <w:rtl/>
        </w:rPr>
        <w:t xml:space="preserve"> </w:t>
      </w:r>
      <w:r w:rsidRPr="00FE0A26">
        <w:rPr>
          <w:rFonts w:cs="David" w:hint="cs"/>
          <w:sz w:val="24"/>
          <w:szCs w:val="24"/>
          <w:rtl/>
        </w:rPr>
        <w:t>לתוקפו</w:t>
      </w:r>
      <w:r w:rsidRPr="00FE0A26">
        <w:rPr>
          <w:rFonts w:cs="David"/>
          <w:sz w:val="24"/>
          <w:szCs w:val="24"/>
          <w:rtl/>
        </w:rPr>
        <w:t xml:space="preserve"> </w:t>
      </w:r>
      <w:r w:rsidRPr="00FE0A26">
        <w:rPr>
          <w:rFonts w:cs="David" w:hint="cs"/>
          <w:sz w:val="24"/>
          <w:szCs w:val="24"/>
          <w:rtl/>
        </w:rPr>
        <w:t>ביום</w:t>
      </w:r>
      <w:r w:rsidR="009561B3">
        <w:rPr>
          <w:rFonts w:cs="David"/>
          <w:sz w:val="24"/>
          <w:szCs w:val="24"/>
          <w:rtl/>
        </w:rPr>
        <w:t xml:space="preserve"> 15.11.2004</w:t>
      </w:r>
      <w:r w:rsidR="009561B3">
        <w:rPr>
          <w:rFonts w:cs="David" w:hint="cs"/>
          <w:sz w:val="24"/>
          <w:szCs w:val="24"/>
          <w:rtl/>
        </w:rPr>
        <w:t xml:space="preserve">, </w:t>
      </w:r>
      <w:r w:rsidR="00433FD1">
        <w:rPr>
          <w:rFonts w:cs="David" w:hint="cs"/>
          <w:sz w:val="24"/>
          <w:szCs w:val="24"/>
          <w:rtl/>
        </w:rPr>
        <w:t xml:space="preserve">בעוד תכנית </w:t>
      </w:r>
      <w:r w:rsidRPr="00FE0A26">
        <w:rPr>
          <w:rFonts w:cs="David" w:hint="cs"/>
          <w:sz w:val="24"/>
          <w:szCs w:val="24"/>
          <w:rtl/>
        </w:rPr>
        <w:t>בר</w:t>
      </w:r>
      <w:r w:rsidRPr="00FE0A26">
        <w:rPr>
          <w:rFonts w:cs="David"/>
          <w:sz w:val="24"/>
          <w:szCs w:val="24"/>
          <w:rtl/>
        </w:rPr>
        <w:t xml:space="preserve">/236 </w:t>
      </w:r>
      <w:r w:rsidRPr="00FE0A26">
        <w:rPr>
          <w:rFonts w:cs="David" w:hint="cs"/>
          <w:sz w:val="24"/>
          <w:szCs w:val="24"/>
          <w:rtl/>
        </w:rPr>
        <w:t>אושרה</w:t>
      </w:r>
      <w:r w:rsidRPr="00FE0A26">
        <w:rPr>
          <w:rFonts w:cs="David"/>
          <w:sz w:val="24"/>
          <w:szCs w:val="24"/>
          <w:rtl/>
        </w:rPr>
        <w:t xml:space="preserve"> </w:t>
      </w:r>
      <w:r w:rsidRPr="00FE0A26">
        <w:rPr>
          <w:rFonts w:cs="David" w:hint="cs"/>
          <w:sz w:val="24"/>
          <w:szCs w:val="24"/>
          <w:rtl/>
        </w:rPr>
        <w:t>לפני</w:t>
      </w:r>
      <w:r w:rsidRPr="00FE0A26">
        <w:rPr>
          <w:rFonts w:cs="David"/>
          <w:sz w:val="24"/>
          <w:szCs w:val="24"/>
          <w:rtl/>
        </w:rPr>
        <w:t xml:space="preserve"> </w:t>
      </w:r>
      <w:r w:rsidRPr="00FE0A26">
        <w:rPr>
          <w:rFonts w:cs="David" w:hint="cs"/>
          <w:sz w:val="24"/>
          <w:szCs w:val="24"/>
          <w:rtl/>
        </w:rPr>
        <w:t>חקיקתו</w:t>
      </w:r>
      <w:r w:rsidR="00E322EF">
        <w:rPr>
          <w:rFonts w:cs="David" w:hint="cs"/>
          <w:sz w:val="24"/>
          <w:szCs w:val="24"/>
          <w:rtl/>
        </w:rPr>
        <w:t xml:space="preserve">. </w:t>
      </w:r>
      <w:r w:rsidR="00433FD1">
        <w:rPr>
          <w:rFonts w:cs="David" w:hint="cs"/>
          <w:sz w:val="24"/>
          <w:szCs w:val="24"/>
          <w:rtl/>
        </w:rPr>
        <w:t>עם זאת</w:t>
      </w:r>
      <w:r w:rsidR="0008448B">
        <w:rPr>
          <w:rFonts w:cs="David" w:hint="cs"/>
          <w:sz w:val="24"/>
          <w:szCs w:val="24"/>
          <w:rtl/>
        </w:rPr>
        <w:t>,</w:t>
      </w:r>
      <w:r w:rsidR="00433FD1">
        <w:rPr>
          <w:rFonts w:cs="David" w:hint="cs"/>
          <w:sz w:val="24"/>
          <w:szCs w:val="24"/>
          <w:rtl/>
        </w:rPr>
        <w:t xml:space="preserve"> בבואנו לבחון אם ראוי לאשר תכנית חדשה שתכליתה ייעודו לגן לאומי, עלינו לתת את הדעת </w:t>
      </w:r>
      <w:r w:rsidRPr="00FE0A26">
        <w:rPr>
          <w:rFonts w:cs="David" w:hint="cs"/>
          <w:sz w:val="24"/>
          <w:szCs w:val="24"/>
          <w:rtl/>
        </w:rPr>
        <w:t>לחשיבות</w:t>
      </w:r>
      <w:r w:rsidRPr="00FE0A26">
        <w:rPr>
          <w:rFonts w:cs="David"/>
          <w:sz w:val="24"/>
          <w:szCs w:val="24"/>
          <w:rtl/>
        </w:rPr>
        <w:t xml:space="preserve"> </w:t>
      </w:r>
      <w:r w:rsidRPr="00FE0A26">
        <w:rPr>
          <w:rFonts w:cs="David" w:hint="cs"/>
          <w:sz w:val="24"/>
          <w:szCs w:val="24"/>
          <w:rtl/>
        </w:rPr>
        <w:t>המיוחדת</w:t>
      </w:r>
      <w:r w:rsidRPr="00FE0A26">
        <w:rPr>
          <w:rFonts w:cs="David"/>
          <w:sz w:val="24"/>
          <w:szCs w:val="24"/>
          <w:rtl/>
        </w:rPr>
        <w:t xml:space="preserve"> </w:t>
      </w:r>
      <w:r w:rsidRPr="00FE0A26">
        <w:rPr>
          <w:rFonts w:cs="David" w:hint="cs"/>
          <w:sz w:val="24"/>
          <w:szCs w:val="24"/>
          <w:rtl/>
        </w:rPr>
        <w:t>שבהגנה</w:t>
      </w:r>
      <w:r w:rsidRPr="00FE0A26">
        <w:rPr>
          <w:rFonts w:cs="David"/>
          <w:sz w:val="24"/>
          <w:szCs w:val="24"/>
          <w:rtl/>
        </w:rPr>
        <w:t xml:space="preserve"> </w:t>
      </w:r>
      <w:r w:rsidRPr="00FE0A26">
        <w:rPr>
          <w:rFonts w:cs="David" w:hint="cs"/>
          <w:sz w:val="24"/>
          <w:szCs w:val="24"/>
          <w:rtl/>
        </w:rPr>
        <w:t>על</w:t>
      </w:r>
      <w:r w:rsidRPr="00FE0A26">
        <w:rPr>
          <w:rFonts w:cs="David"/>
          <w:sz w:val="24"/>
          <w:szCs w:val="24"/>
          <w:rtl/>
        </w:rPr>
        <w:t xml:space="preserve"> </w:t>
      </w:r>
      <w:r w:rsidRPr="00FE0A26">
        <w:rPr>
          <w:rFonts w:cs="David" w:hint="cs"/>
          <w:sz w:val="24"/>
          <w:szCs w:val="24"/>
          <w:rtl/>
        </w:rPr>
        <w:t>הסביבה</w:t>
      </w:r>
      <w:r w:rsidRPr="00FE0A26">
        <w:rPr>
          <w:rFonts w:cs="David"/>
          <w:sz w:val="24"/>
          <w:szCs w:val="24"/>
          <w:rtl/>
        </w:rPr>
        <w:t xml:space="preserve"> </w:t>
      </w:r>
      <w:r w:rsidRPr="00FE0A26">
        <w:rPr>
          <w:rFonts w:cs="David" w:hint="cs"/>
          <w:sz w:val="24"/>
          <w:szCs w:val="24"/>
          <w:rtl/>
        </w:rPr>
        <w:t>החופית</w:t>
      </w:r>
      <w:r w:rsidRPr="00FE0A26">
        <w:rPr>
          <w:rFonts w:cs="David"/>
          <w:sz w:val="24"/>
          <w:szCs w:val="24"/>
          <w:rtl/>
        </w:rPr>
        <w:t xml:space="preserve"> </w:t>
      </w:r>
      <w:r w:rsidR="001C3D06">
        <w:rPr>
          <w:rFonts w:cs="David" w:hint="cs"/>
          <w:sz w:val="24"/>
          <w:szCs w:val="24"/>
          <w:rtl/>
        </w:rPr>
        <w:t>בישראל</w:t>
      </w:r>
      <w:r w:rsidR="00547E9A">
        <w:rPr>
          <w:rFonts w:cs="David" w:hint="cs"/>
          <w:sz w:val="24"/>
          <w:szCs w:val="24"/>
          <w:rtl/>
        </w:rPr>
        <w:t xml:space="preserve"> ונראה כי חוק החופים מורנו לתת משקל יתר לאינט</w:t>
      </w:r>
      <w:r w:rsidR="001966C1">
        <w:rPr>
          <w:rFonts w:cs="David" w:hint="cs"/>
          <w:sz w:val="24"/>
          <w:szCs w:val="24"/>
          <w:rtl/>
        </w:rPr>
        <w:t>רס החופי, על פני אינטרסים אחרים</w:t>
      </w:r>
      <w:r w:rsidRPr="00FE0A26">
        <w:rPr>
          <w:rFonts w:cs="David"/>
          <w:sz w:val="24"/>
          <w:szCs w:val="24"/>
          <w:rtl/>
        </w:rPr>
        <w:t xml:space="preserve">.   </w:t>
      </w:r>
    </w:p>
    <w:p w:rsidR="001966C1" w:rsidRDefault="0024736C" w:rsidP="001966C1">
      <w:pPr>
        <w:pStyle w:val="a3"/>
        <w:numPr>
          <w:ilvl w:val="0"/>
          <w:numId w:val="2"/>
        </w:numPr>
        <w:spacing w:line="360" w:lineRule="auto"/>
        <w:ind w:left="226" w:hanging="425"/>
        <w:jc w:val="both"/>
        <w:rPr>
          <w:rFonts w:cs="David"/>
          <w:sz w:val="24"/>
          <w:szCs w:val="24"/>
        </w:rPr>
      </w:pPr>
      <w:r>
        <w:rPr>
          <w:rFonts w:cs="David" w:hint="cs"/>
          <w:sz w:val="24"/>
          <w:szCs w:val="24"/>
          <w:rtl/>
        </w:rPr>
        <w:t xml:space="preserve">כך למשל, </w:t>
      </w:r>
      <w:r w:rsidR="001966C1">
        <w:rPr>
          <w:rFonts w:cs="David" w:hint="cs"/>
          <w:sz w:val="24"/>
          <w:szCs w:val="24"/>
          <w:rtl/>
        </w:rPr>
        <w:t>בחינ</w:t>
      </w:r>
      <w:r w:rsidR="00547E9A">
        <w:rPr>
          <w:rFonts w:cs="David" w:hint="cs"/>
          <w:sz w:val="24"/>
          <w:szCs w:val="24"/>
          <w:rtl/>
        </w:rPr>
        <w:t xml:space="preserve">ת </w:t>
      </w:r>
      <w:r w:rsidR="00547E9A" w:rsidRPr="00547E9A">
        <w:rPr>
          <w:rFonts w:cs="David" w:hint="cs"/>
          <w:sz w:val="24"/>
          <w:szCs w:val="24"/>
          <w:rtl/>
        </w:rPr>
        <w:t>נוסחו</w:t>
      </w:r>
      <w:r w:rsidR="00547E9A" w:rsidRPr="00547E9A">
        <w:rPr>
          <w:rFonts w:cs="David"/>
          <w:sz w:val="24"/>
          <w:szCs w:val="24"/>
          <w:rtl/>
        </w:rPr>
        <w:t xml:space="preserve"> </w:t>
      </w:r>
      <w:r w:rsidR="00547E9A" w:rsidRPr="00547E9A">
        <w:rPr>
          <w:rFonts w:cs="David" w:hint="cs"/>
          <w:sz w:val="24"/>
          <w:szCs w:val="24"/>
          <w:rtl/>
        </w:rPr>
        <w:t>של</w:t>
      </w:r>
      <w:r w:rsidR="00547E9A" w:rsidRPr="00547E9A">
        <w:rPr>
          <w:rFonts w:cs="David"/>
          <w:sz w:val="24"/>
          <w:szCs w:val="24"/>
          <w:rtl/>
        </w:rPr>
        <w:t xml:space="preserve"> </w:t>
      </w:r>
      <w:r w:rsidR="00547E9A" w:rsidRPr="00547E9A">
        <w:rPr>
          <w:rFonts w:cs="David" w:hint="cs"/>
          <w:sz w:val="24"/>
          <w:szCs w:val="24"/>
          <w:rtl/>
        </w:rPr>
        <w:t>סעיף</w:t>
      </w:r>
      <w:r w:rsidR="00547E9A" w:rsidRPr="00547E9A">
        <w:rPr>
          <w:rFonts w:cs="David"/>
          <w:sz w:val="24"/>
          <w:szCs w:val="24"/>
          <w:rtl/>
        </w:rPr>
        <w:t xml:space="preserve"> 7 </w:t>
      </w:r>
      <w:r w:rsidR="00547E9A" w:rsidRPr="00547E9A">
        <w:rPr>
          <w:rFonts w:cs="David" w:hint="cs"/>
          <w:sz w:val="24"/>
          <w:szCs w:val="24"/>
          <w:rtl/>
        </w:rPr>
        <w:t>לתוספת</w:t>
      </w:r>
      <w:r w:rsidR="00547E9A" w:rsidRPr="00547E9A">
        <w:rPr>
          <w:rFonts w:cs="David"/>
          <w:sz w:val="24"/>
          <w:szCs w:val="24"/>
          <w:rtl/>
        </w:rPr>
        <w:t xml:space="preserve"> </w:t>
      </w:r>
      <w:r w:rsidR="00547E9A" w:rsidRPr="00547E9A">
        <w:rPr>
          <w:rFonts w:cs="David" w:hint="cs"/>
          <w:sz w:val="24"/>
          <w:szCs w:val="24"/>
          <w:rtl/>
        </w:rPr>
        <w:t>השנייה</w:t>
      </w:r>
      <w:r w:rsidR="00547E9A" w:rsidRPr="00547E9A">
        <w:rPr>
          <w:rFonts w:cs="David"/>
          <w:sz w:val="24"/>
          <w:szCs w:val="24"/>
          <w:rtl/>
        </w:rPr>
        <w:t xml:space="preserve"> </w:t>
      </w:r>
      <w:r w:rsidR="00547E9A" w:rsidRPr="00547E9A">
        <w:rPr>
          <w:rFonts w:cs="David" w:hint="cs"/>
          <w:sz w:val="24"/>
          <w:szCs w:val="24"/>
          <w:rtl/>
        </w:rPr>
        <w:t>לחוק</w:t>
      </w:r>
      <w:r w:rsidR="00547E9A" w:rsidRPr="00547E9A">
        <w:rPr>
          <w:rFonts w:cs="David"/>
          <w:sz w:val="24"/>
          <w:szCs w:val="24"/>
          <w:rtl/>
        </w:rPr>
        <w:t xml:space="preserve"> </w:t>
      </w:r>
      <w:r w:rsidR="00547E9A" w:rsidRPr="00547E9A">
        <w:rPr>
          <w:rFonts w:cs="David" w:hint="cs"/>
          <w:sz w:val="24"/>
          <w:szCs w:val="24"/>
          <w:rtl/>
        </w:rPr>
        <w:t>התכנון</w:t>
      </w:r>
      <w:r w:rsidR="00547E9A" w:rsidRPr="00547E9A">
        <w:rPr>
          <w:rFonts w:cs="David"/>
          <w:sz w:val="24"/>
          <w:szCs w:val="24"/>
          <w:rtl/>
        </w:rPr>
        <w:t xml:space="preserve"> </w:t>
      </w:r>
      <w:r w:rsidR="00547E9A" w:rsidRPr="00547E9A">
        <w:rPr>
          <w:rFonts w:cs="David" w:hint="cs"/>
          <w:sz w:val="24"/>
          <w:szCs w:val="24"/>
          <w:rtl/>
        </w:rPr>
        <w:t>והבניה</w:t>
      </w:r>
      <w:r w:rsidR="00547E9A" w:rsidRPr="00547E9A">
        <w:rPr>
          <w:rFonts w:cs="David"/>
          <w:sz w:val="24"/>
          <w:szCs w:val="24"/>
          <w:rtl/>
        </w:rPr>
        <w:t xml:space="preserve">, </w:t>
      </w:r>
      <w:r w:rsidR="00547E9A" w:rsidRPr="00547E9A">
        <w:rPr>
          <w:rFonts w:cs="David" w:hint="cs"/>
          <w:sz w:val="24"/>
          <w:szCs w:val="24"/>
          <w:rtl/>
        </w:rPr>
        <w:t>שתוקן</w:t>
      </w:r>
      <w:r w:rsidR="00547E9A" w:rsidRPr="00547E9A">
        <w:rPr>
          <w:rFonts w:cs="David"/>
          <w:sz w:val="24"/>
          <w:szCs w:val="24"/>
          <w:rtl/>
        </w:rPr>
        <w:t xml:space="preserve"> </w:t>
      </w:r>
      <w:r w:rsidR="00547E9A" w:rsidRPr="00547E9A">
        <w:rPr>
          <w:rFonts w:cs="David" w:hint="cs"/>
          <w:sz w:val="24"/>
          <w:szCs w:val="24"/>
          <w:rtl/>
        </w:rPr>
        <w:t>במסגרת</w:t>
      </w:r>
      <w:r w:rsidR="00547E9A" w:rsidRPr="00547E9A">
        <w:rPr>
          <w:rFonts w:cs="David"/>
          <w:sz w:val="24"/>
          <w:szCs w:val="24"/>
          <w:rtl/>
        </w:rPr>
        <w:t xml:space="preserve"> </w:t>
      </w:r>
      <w:r w:rsidR="00547E9A" w:rsidRPr="00547E9A">
        <w:rPr>
          <w:rFonts w:cs="David" w:hint="cs"/>
          <w:sz w:val="24"/>
          <w:szCs w:val="24"/>
          <w:rtl/>
        </w:rPr>
        <w:t>חוק</w:t>
      </w:r>
      <w:r w:rsidR="00547E9A" w:rsidRPr="00547E9A">
        <w:rPr>
          <w:rFonts w:cs="David"/>
          <w:sz w:val="24"/>
          <w:szCs w:val="24"/>
          <w:rtl/>
        </w:rPr>
        <w:t xml:space="preserve"> </w:t>
      </w:r>
      <w:r w:rsidR="00547E9A" w:rsidRPr="00547E9A">
        <w:rPr>
          <w:rFonts w:cs="David" w:hint="cs"/>
          <w:sz w:val="24"/>
          <w:szCs w:val="24"/>
          <w:rtl/>
        </w:rPr>
        <w:t>שמירת</w:t>
      </w:r>
      <w:r w:rsidR="00547E9A" w:rsidRPr="00547E9A">
        <w:rPr>
          <w:rFonts w:cs="David"/>
          <w:sz w:val="24"/>
          <w:szCs w:val="24"/>
          <w:rtl/>
        </w:rPr>
        <w:t xml:space="preserve"> </w:t>
      </w:r>
      <w:r w:rsidR="00547E9A" w:rsidRPr="00547E9A">
        <w:rPr>
          <w:rFonts w:cs="David" w:hint="cs"/>
          <w:sz w:val="24"/>
          <w:szCs w:val="24"/>
          <w:rtl/>
        </w:rPr>
        <w:t>הסביבה</w:t>
      </w:r>
      <w:r w:rsidR="00547E9A" w:rsidRPr="00547E9A">
        <w:rPr>
          <w:rFonts w:cs="David"/>
          <w:sz w:val="24"/>
          <w:szCs w:val="24"/>
          <w:rtl/>
        </w:rPr>
        <w:t xml:space="preserve"> </w:t>
      </w:r>
      <w:r w:rsidR="00547E9A" w:rsidRPr="00547E9A">
        <w:rPr>
          <w:rFonts w:cs="David" w:hint="cs"/>
          <w:sz w:val="24"/>
          <w:szCs w:val="24"/>
          <w:rtl/>
        </w:rPr>
        <w:t>החופית</w:t>
      </w:r>
      <w:r w:rsidR="00547E9A" w:rsidRPr="00547E9A">
        <w:rPr>
          <w:rFonts w:cs="David"/>
          <w:sz w:val="24"/>
          <w:szCs w:val="24"/>
          <w:rtl/>
        </w:rPr>
        <w:t xml:space="preserve">, </w:t>
      </w:r>
      <w:r w:rsidR="00547E9A" w:rsidRPr="00547E9A">
        <w:rPr>
          <w:rFonts w:cs="David" w:hint="cs"/>
          <w:sz w:val="24"/>
          <w:szCs w:val="24"/>
          <w:rtl/>
        </w:rPr>
        <w:t>מצביע</w:t>
      </w:r>
      <w:r w:rsidR="00547E9A" w:rsidRPr="00547E9A">
        <w:rPr>
          <w:rFonts w:cs="David"/>
          <w:sz w:val="24"/>
          <w:szCs w:val="24"/>
          <w:rtl/>
        </w:rPr>
        <w:t xml:space="preserve"> </w:t>
      </w:r>
      <w:r w:rsidR="00547E9A" w:rsidRPr="00547E9A">
        <w:rPr>
          <w:rFonts w:cs="David" w:hint="cs"/>
          <w:sz w:val="24"/>
          <w:szCs w:val="24"/>
          <w:rtl/>
        </w:rPr>
        <w:t>על</w:t>
      </w:r>
      <w:r w:rsidR="00547E9A" w:rsidRPr="00547E9A">
        <w:rPr>
          <w:rFonts w:cs="David"/>
          <w:sz w:val="24"/>
          <w:szCs w:val="24"/>
          <w:rtl/>
        </w:rPr>
        <w:t xml:space="preserve"> </w:t>
      </w:r>
      <w:r w:rsidR="00547E9A" w:rsidRPr="00547E9A">
        <w:rPr>
          <w:rFonts w:cs="David" w:hint="cs"/>
          <w:sz w:val="24"/>
          <w:szCs w:val="24"/>
          <w:rtl/>
        </w:rPr>
        <w:t>כך</w:t>
      </w:r>
      <w:r w:rsidR="00547E9A" w:rsidRPr="00547E9A">
        <w:rPr>
          <w:rFonts w:cs="David"/>
          <w:sz w:val="24"/>
          <w:szCs w:val="24"/>
          <w:rtl/>
        </w:rPr>
        <w:t xml:space="preserve"> </w:t>
      </w:r>
      <w:r w:rsidR="00547E9A" w:rsidRPr="00547E9A">
        <w:rPr>
          <w:rFonts w:cs="David" w:hint="cs"/>
          <w:sz w:val="24"/>
          <w:szCs w:val="24"/>
          <w:rtl/>
        </w:rPr>
        <w:t>שאין</w:t>
      </w:r>
      <w:r w:rsidR="00547E9A" w:rsidRPr="00547E9A">
        <w:rPr>
          <w:rFonts w:cs="David"/>
          <w:sz w:val="24"/>
          <w:szCs w:val="24"/>
          <w:rtl/>
        </w:rPr>
        <w:t xml:space="preserve"> </w:t>
      </w:r>
      <w:r w:rsidR="00547E9A" w:rsidRPr="00547E9A">
        <w:rPr>
          <w:rFonts w:cs="David" w:hint="cs"/>
          <w:sz w:val="24"/>
          <w:szCs w:val="24"/>
          <w:rtl/>
        </w:rPr>
        <w:t>בפנינו</w:t>
      </w:r>
      <w:r w:rsidR="00547E9A" w:rsidRPr="00547E9A">
        <w:rPr>
          <w:rFonts w:cs="David"/>
          <w:sz w:val="24"/>
          <w:szCs w:val="24"/>
          <w:rtl/>
        </w:rPr>
        <w:t xml:space="preserve"> </w:t>
      </w:r>
      <w:r w:rsidR="00547E9A" w:rsidRPr="00547E9A">
        <w:rPr>
          <w:rFonts w:cs="David" w:hint="cs"/>
          <w:sz w:val="24"/>
          <w:szCs w:val="24"/>
          <w:rtl/>
        </w:rPr>
        <w:t>אינטרסים</w:t>
      </w:r>
      <w:r w:rsidR="00547E9A" w:rsidRPr="00547E9A">
        <w:rPr>
          <w:rFonts w:cs="David"/>
          <w:sz w:val="24"/>
          <w:szCs w:val="24"/>
          <w:rtl/>
        </w:rPr>
        <w:t xml:space="preserve"> </w:t>
      </w:r>
      <w:r w:rsidR="00547E9A" w:rsidRPr="00547E9A">
        <w:rPr>
          <w:rFonts w:cs="David" w:hint="cs"/>
          <w:sz w:val="24"/>
          <w:szCs w:val="24"/>
          <w:rtl/>
        </w:rPr>
        <w:t>שקולים</w:t>
      </w:r>
      <w:r w:rsidR="00547E9A" w:rsidRPr="00547E9A">
        <w:rPr>
          <w:rFonts w:cs="David"/>
          <w:sz w:val="24"/>
          <w:szCs w:val="24"/>
          <w:rtl/>
        </w:rPr>
        <w:t xml:space="preserve">, </w:t>
      </w:r>
      <w:r w:rsidR="00547E9A" w:rsidRPr="00547E9A">
        <w:rPr>
          <w:rFonts w:cs="David" w:hint="cs"/>
          <w:sz w:val="24"/>
          <w:szCs w:val="24"/>
          <w:rtl/>
        </w:rPr>
        <w:t>כי</w:t>
      </w:r>
      <w:r w:rsidR="00547E9A" w:rsidRPr="00547E9A">
        <w:rPr>
          <w:rFonts w:cs="David"/>
          <w:sz w:val="24"/>
          <w:szCs w:val="24"/>
          <w:rtl/>
        </w:rPr>
        <w:t xml:space="preserve"> </w:t>
      </w:r>
      <w:r w:rsidR="00547E9A" w:rsidRPr="00547E9A">
        <w:rPr>
          <w:rFonts w:cs="David" w:hint="cs"/>
          <w:sz w:val="24"/>
          <w:szCs w:val="24"/>
          <w:rtl/>
        </w:rPr>
        <w:t>אם</w:t>
      </w:r>
      <w:r w:rsidR="00547E9A" w:rsidRPr="00547E9A">
        <w:rPr>
          <w:rFonts w:cs="David"/>
          <w:sz w:val="24"/>
          <w:szCs w:val="24"/>
          <w:rtl/>
        </w:rPr>
        <w:t xml:space="preserve"> </w:t>
      </w:r>
      <w:r w:rsidR="00547E9A" w:rsidRPr="00547E9A">
        <w:rPr>
          <w:rFonts w:cs="David" w:hint="cs"/>
          <w:sz w:val="24"/>
          <w:szCs w:val="24"/>
          <w:rtl/>
        </w:rPr>
        <w:t>אינטרס</w:t>
      </w:r>
      <w:r w:rsidR="00547E9A" w:rsidRPr="00547E9A">
        <w:rPr>
          <w:rFonts w:cs="David"/>
          <w:sz w:val="24"/>
          <w:szCs w:val="24"/>
          <w:rtl/>
        </w:rPr>
        <w:t xml:space="preserve"> </w:t>
      </w:r>
      <w:r w:rsidR="00547E9A" w:rsidRPr="00547E9A">
        <w:rPr>
          <w:rFonts w:cs="David" w:hint="cs"/>
          <w:sz w:val="24"/>
          <w:szCs w:val="24"/>
          <w:rtl/>
        </w:rPr>
        <w:t>אחד</w:t>
      </w:r>
      <w:r w:rsidR="00547E9A" w:rsidRPr="00547E9A">
        <w:rPr>
          <w:rFonts w:cs="David"/>
          <w:sz w:val="24"/>
          <w:szCs w:val="24"/>
          <w:rtl/>
        </w:rPr>
        <w:t xml:space="preserve"> </w:t>
      </w:r>
      <w:r w:rsidR="00547E9A" w:rsidRPr="00547E9A">
        <w:rPr>
          <w:rFonts w:cs="David" w:hint="cs"/>
          <w:sz w:val="24"/>
          <w:szCs w:val="24"/>
          <w:rtl/>
        </w:rPr>
        <w:t>מרכזי</w:t>
      </w:r>
      <w:r w:rsidR="00547E9A" w:rsidRPr="00547E9A">
        <w:rPr>
          <w:rFonts w:cs="David"/>
          <w:sz w:val="24"/>
          <w:szCs w:val="24"/>
          <w:rtl/>
        </w:rPr>
        <w:t xml:space="preserve"> </w:t>
      </w:r>
      <w:r w:rsidR="00547E9A" w:rsidRPr="00547E9A">
        <w:rPr>
          <w:rFonts w:cs="David" w:hint="cs"/>
          <w:sz w:val="24"/>
          <w:szCs w:val="24"/>
          <w:rtl/>
        </w:rPr>
        <w:t>וראשוני</w:t>
      </w:r>
      <w:r w:rsidR="00547E9A" w:rsidRPr="00547E9A">
        <w:rPr>
          <w:rFonts w:cs="David"/>
          <w:sz w:val="24"/>
          <w:szCs w:val="24"/>
          <w:rtl/>
        </w:rPr>
        <w:t xml:space="preserve"> – </w:t>
      </w:r>
      <w:r w:rsidR="00547E9A" w:rsidRPr="00547E9A">
        <w:rPr>
          <w:rFonts w:cs="David" w:hint="cs"/>
          <w:sz w:val="24"/>
          <w:szCs w:val="24"/>
          <w:rtl/>
        </w:rPr>
        <w:t>שמירת</w:t>
      </w:r>
      <w:r w:rsidR="00547E9A" w:rsidRPr="00547E9A">
        <w:rPr>
          <w:rFonts w:cs="David"/>
          <w:sz w:val="24"/>
          <w:szCs w:val="24"/>
          <w:rtl/>
        </w:rPr>
        <w:t xml:space="preserve"> </w:t>
      </w:r>
      <w:r w:rsidR="00547E9A" w:rsidRPr="00547E9A">
        <w:rPr>
          <w:rFonts w:cs="David" w:hint="cs"/>
          <w:sz w:val="24"/>
          <w:szCs w:val="24"/>
          <w:rtl/>
        </w:rPr>
        <w:t>הסביבה</w:t>
      </w:r>
      <w:r w:rsidR="00547E9A" w:rsidRPr="00547E9A">
        <w:rPr>
          <w:rFonts w:cs="David"/>
          <w:sz w:val="24"/>
          <w:szCs w:val="24"/>
          <w:rtl/>
        </w:rPr>
        <w:t xml:space="preserve"> </w:t>
      </w:r>
      <w:r w:rsidR="00547E9A" w:rsidRPr="00547E9A">
        <w:rPr>
          <w:rFonts w:cs="David" w:hint="cs"/>
          <w:sz w:val="24"/>
          <w:szCs w:val="24"/>
          <w:rtl/>
        </w:rPr>
        <w:t>החופית</w:t>
      </w:r>
      <w:r w:rsidR="00547E9A" w:rsidRPr="00547E9A">
        <w:rPr>
          <w:rFonts w:cs="David"/>
          <w:sz w:val="24"/>
          <w:szCs w:val="24"/>
          <w:rtl/>
        </w:rPr>
        <w:t xml:space="preserve">, </w:t>
      </w:r>
      <w:r w:rsidR="00547E9A" w:rsidRPr="00547E9A">
        <w:rPr>
          <w:rFonts w:cs="David" w:hint="cs"/>
          <w:sz w:val="24"/>
          <w:szCs w:val="24"/>
          <w:rtl/>
        </w:rPr>
        <w:t>ואינטרס</w:t>
      </w:r>
      <w:r w:rsidR="00547E9A" w:rsidRPr="00547E9A">
        <w:rPr>
          <w:rFonts w:cs="David"/>
          <w:sz w:val="24"/>
          <w:szCs w:val="24"/>
          <w:rtl/>
        </w:rPr>
        <w:t xml:space="preserve"> </w:t>
      </w:r>
      <w:r w:rsidR="00547E9A" w:rsidRPr="00547E9A">
        <w:rPr>
          <w:rFonts w:cs="David" w:hint="cs"/>
          <w:sz w:val="24"/>
          <w:szCs w:val="24"/>
          <w:rtl/>
        </w:rPr>
        <w:t>אחר</w:t>
      </w:r>
      <w:r w:rsidR="00547E9A" w:rsidRPr="00547E9A">
        <w:rPr>
          <w:rFonts w:cs="David"/>
          <w:sz w:val="24"/>
          <w:szCs w:val="24"/>
          <w:rtl/>
        </w:rPr>
        <w:t xml:space="preserve">, </w:t>
      </w:r>
      <w:r w:rsidR="00547E9A" w:rsidRPr="00547E9A">
        <w:rPr>
          <w:rFonts w:cs="David" w:hint="cs"/>
          <w:sz w:val="24"/>
          <w:szCs w:val="24"/>
          <w:rtl/>
        </w:rPr>
        <w:t>שיכול</w:t>
      </w:r>
      <w:r w:rsidR="00547E9A" w:rsidRPr="00547E9A">
        <w:rPr>
          <w:rFonts w:cs="David"/>
          <w:sz w:val="24"/>
          <w:szCs w:val="24"/>
          <w:rtl/>
        </w:rPr>
        <w:t xml:space="preserve"> </w:t>
      </w:r>
      <w:r w:rsidR="00547E9A" w:rsidRPr="00547E9A">
        <w:rPr>
          <w:rFonts w:cs="David" w:hint="cs"/>
          <w:sz w:val="24"/>
          <w:szCs w:val="24"/>
          <w:rtl/>
        </w:rPr>
        <w:t>לגבור</w:t>
      </w:r>
      <w:r w:rsidR="00547E9A" w:rsidRPr="00547E9A">
        <w:rPr>
          <w:rFonts w:cs="David"/>
          <w:sz w:val="24"/>
          <w:szCs w:val="24"/>
          <w:rtl/>
        </w:rPr>
        <w:t xml:space="preserve"> </w:t>
      </w:r>
      <w:r w:rsidR="00547E9A" w:rsidRPr="00547E9A">
        <w:rPr>
          <w:rFonts w:cs="David" w:hint="cs"/>
          <w:sz w:val="24"/>
          <w:szCs w:val="24"/>
          <w:rtl/>
        </w:rPr>
        <w:t>על</w:t>
      </w:r>
      <w:r w:rsidR="00547E9A" w:rsidRPr="00547E9A">
        <w:rPr>
          <w:rFonts w:cs="David"/>
          <w:sz w:val="24"/>
          <w:szCs w:val="24"/>
          <w:rtl/>
        </w:rPr>
        <w:t xml:space="preserve"> </w:t>
      </w:r>
      <w:r w:rsidR="00547E9A" w:rsidRPr="00547E9A">
        <w:rPr>
          <w:rFonts w:cs="David" w:hint="cs"/>
          <w:sz w:val="24"/>
          <w:szCs w:val="24"/>
          <w:rtl/>
        </w:rPr>
        <w:t>האינטרס</w:t>
      </w:r>
      <w:r w:rsidR="00547E9A" w:rsidRPr="00547E9A">
        <w:rPr>
          <w:rFonts w:cs="David"/>
          <w:sz w:val="24"/>
          <w:szCs w:val="24"/>
          <w:rtl/>
        </w:rPr>
        <w:t xml:space="preserve"> </w:t>
      </w:r>
      <w:r w:rsidR="00547E9A" w:rsidRPr="00547E9A">
        <w:rPr>
          <w:rFonts w:cs="David" w:hint="cs"/>
          <w:sz w:val="24"/>
          <w:szCs w:val="24"/>
          <w:rtl/>
        </w:rPr>
        <w:t>החופי</w:t>
      </w:r>
      <w:r w:rsidR="00547E9A" w:rsidRPr="00547E9A">
        <w:rPr>
          <w:rFonts w:cs="David"/>
          <w:sz w:val="24"/>
          <w:szCs w:val="24"/>
          <w:rtl/>
        </w:rPr>
        <w:t xml:space="preserve"> </w:t>
      </w:r>
      <w:r w:rsidR="00547E9A" w:rsidRPr="00547E9A">
        <w:rPr>
          <w:rFonts w:cs="David" w:hint="cs"/>
          <w:sz w:val="24"/>
          <w:szCs w:val="24"/>
          <w:rtl/>
        </w:rPr>
        <w:t>רק</w:t>
      </w:r>
      <w:r w:rsidR="00547E9A" w:rsidRPr="00547E9A">
        <w:rPr>
          <w:rFonts w:cs="David"/>
          <w:sz w:val="24"/>
          <w:szCs w:val="24"/>
          <w:rtl/>
        </w:rPr>
        <w:t xml:space="preserve"> </w:t>
      </w:r>
      <w:r w:rsidR="00547E9A" w:rsidRPr="00547E9A">
        <w:rPr>
          <w:rFonts w:cs="David" w:hint="cs"/>
          <w:sz w:val="24"/>
          <w:szCs w:val="24"/>
          <w:rtl/>
        </w:rPr>
        <w:t>בכפוף</w:t>
      </w:r>
      <w:r w:rsidR="00547E9A" w:rsidRPr="00547E9A">
        <w:rPr>
          <w:rFonts w:cs="David"/>
          <w:sz w:val="24"/>
          <w:szCs w:val="24"/>
          <w:rtl/>
        </w:rPr>
        <w:t xml:space="preserve"> </w:t>
      </w:r>
      <w:r w:rsidR="00547E9A" w:rsidRPr="00547E9A">
        <w:rPr>
          <w:rFonts w:cs="David" w:hint="cs"/>
          <w:sz w:val="24"/>
          <w:szCs w:val="24"/>
          <w:rtl/>
        </w:rPr>
        <w:t>להצטברותם</w:t>
      </w:r>
      <w:r w:rsidR="00547E9A" w:rsidRPr="00547E9A">
        <w:rPr>
          <w:rFonts w:cs="David"/>
          <w:sz w:val="24"/>
          <w:szCs w:val="24"/>
          <w:rtl/>
        </w:rPr>
        <w:t xml:space="preserve"> </w:t>
      </w:r>
      <w:r w:rsidR="00547E9A" w:rsidRPr="00547E9A">
        <w:rPr>
          <w:rFonts w:cs="David" w:hint="cs"/>
          <w:sz w:val="24"/>
          <w:szCs w:val="24"/>
          <w:rtl/>
        </w:rPr>
        <w:t>של</w:t>
      </w:r>
      <w:r w:rsidR="00547E9A" w:rsidRPr="00547E9A">
        <w:rPr>
          <w:rFonts w:cs="David"/>
          <w:sz w:val="24"/>
          <w:szCs w:val="24"/>
          <w:rtl/>
        </w:rPr>
        <w:t xml:space="preserve"> </w:t>
      </w:r>
      <w:r w:rsidR="00547E9A" w:rsidRPr="00547E9A">
        <w:rPr>
          <w:rFonts w:cs="David" w:hint="cs"/>
          <w:sz w:val="24"/>
          <w:szCs w:val="24"/>
          <w:rtl/>
        </w:rPr>
        <w:t>מספר</w:t>
      </w:r>
      <w:r w:rsidR="00547E9A" w:rsidRPr="00547E9A">
        <w:rPr>
          <w:rFonts w:cs="David"/>
          <w:sz w:val="24"/>
          <w:szCs w:val="24"/>
          <w:rtl/>
        </w:rPr>
        <w:t xml:space="preserve"> </w:t>
      </w:r>
      <w:r w:rsidR="00547E9A" w:rsidRPr="00547E9A">
        <w:rPr>
          <w:rFonts w:cs="David" w:hint="cs"/>
          <w:sz w:val="24"/>
          <w:szCs w:val="24"/>
          <w:rtl/>
        </w:rPr>
        <w:t>תנאים</w:t>
      </w:r>
      <w:r w:rsidR="001966C1">
        <w:rPr>
          <w:rFonts w:cs="David"/>
          <w:sz w:val="24"/>
          <w:szCs w:val="24"/>
          <w:rtl/>
        </w:rPr>
        <w:t>.</w:t>
      </w:r>
    </w:p>
    <w:p w:rsidR="001966C1" w:rsidRDefault="00547E9A" w:rsidP="001966C1">
      <w:pPr>
        <w:pStyle w:val="a3"/>
        <w:numPr>
          <w:ilvl w:val="0"/>
          <w:numId w:val="2"/>
        </w:numPr>
        <w:spacing w:line="360" w:lineRule="auto"/>
        <w:ind w:left="226" w:hanging="425"/>
        <w:jc w:val="both"/>
        <w:rPr>
          <w:rFonts w:cs="David"/>
          <w:sz w:val="24"/>
          <w:szCs w:val="24"/>
        </w:rPr>
      </w:pPr>
      <w:r w:rsidRPr="001966C1">
        <w:rPr>
          <w:rFonts w:cs="David" w:hint="cs"/>
          <w:sz w:val="24"/>
          <w:szCs w:val="24"/>
          <w:rtl/>
        </w:rPr>
        <w:t>היות</w:t>
      </w:r>
      <w:r w:rsidRPr="001966C1">
        <w:rPr>
          <w:rFonts w:cs="David"/>
          <w:sz w:val="24"/>
          <w:szCs w:val="24"/>
          <w:rtl/>
        </w:rPr>
        <w:t xml:space="preserve"> </w:t>
      </w:r>
      <w:r w:rsidR="001966C1">
        <w:rPr>
          <w:rFonts w:cs="David" w:hint="cs"/>
          <w:sz w:val="24"/>
          <w:szCs w:val="24"/>
          <w:rtl/>
        </w:rPr>
        <w:t>שמ</w:t>
      </w:r>
      <w:r w:rsidRPr="001966C1">
        <w:rPr>
          <w:rFonts w:cs="David" w:hint="cs"/>
          <w:sz w:val="24"/>
          <w:szCs w:val="24"/>
          <w:rtl/>
        </w:rPr>
        <w:t>ירת</w:t>
      </w:r>
      <w:r w:rsidRPr="001966C1">
        <w:rPr>
          <w:rFonts w:cs="David"/>
          <w:sz w:val="24"/>
          <w:szCs w:val="24"/>
          <w:rtl/>
        </w:rPr>
        <w:t xml:space="preserve"> </w:t>
      </w:r>
      <w:r w:rsidRPr="001966C1">
        <w:rPr>
          <w:rFonts w:cs="David" w:hint="cs"/>
          <w:sz w:val="24"/>
          <w:szCs w:val="24"/>
          <w:rtl/>
        </w:rPr>
        <w:t>הסביבה</w:t>
      </w:r>
      <w:r w:rsidRPr="001966C1">
        <w:rPr>
          <w:rFonts w:cs="David"/>
          <w:sz w:val="24"/>
          <w:szCs w:val="24"/>
          <w:rtl/>
        </w:rPr>
        <w:t xml:space="preserve"> </w:t>
      </w:r>
      <w:r w:rsidRPr="001966C1">
        <w:rPr>
          <w:rFonts w:cs="David" w:hint="cs"/>
          <w:sz w:val="24"/>
          <w:szCs w:val="24"/>
          <w:rtl/>
        </w:rPr>
        <w:t>החופית</w:t>
      </w:r>
      <w:r w:rsidRPr="001966C1">
        <w:rPr>
          <w:rFonts w:cs="David"/>
          <w:sz w:val="24"/>
          <w:szCs w:val="24"/>
          <w:rtl/>
        </w:rPr>
        <w:t xml:space="preserve"> </w:t>
      </w:r>
      <w:r w:rsidRPr="001966C1">
        <w:rPr>
          <w:rFonts w:cs="David" w:hint="cs"/>
          <w:sz w:val="24"/>
          <w:szCs w:val="24"/>
          <w:rtl/>
        </w:rPr>
        <w:t>אינטרס</w:t>
      </w:r>
      <w:r w:rsidRPr="001966C1">
        <w:rPr>
          <w:rFonts w:cs="David"/>
          <w:sz w:val="24"/>
          <w:szCs w:val="24"/>
          <w:rtl/>
        </w:rPr>
        <w:t xml:space="preserve"> </w:t>
      </w:r>
      <w:r w:rsidRPr="001966C1">
        <w:rPr>
          <w:rFonts w:cs="David" w:hint="cs"/>
          <w:sz w:val="24"/>
          <w:szCs w:val="24"/>
          <w:rtl/>
        </w:rPr>
        <w:t>ראשוני</w:t>
      </w:r>
      <w:r w:rsidRPr="001966C1">
        <w:rPr>
          <w:rFonts w:cs="David"/>
          <w:sz w:val="24"/>
          <w:szCs w:val="24"/>
          <w:rtl/>
        </w:rPr>
        <w:t xml:space="preserve"> </w:t>
      </w:r>
      <w:r w:rsidRPr="001966C1">
        <w:rPr>
          <w:rFonts w:cs="David" w:hint="cs"/>
          <w:sz w:val="24"/>
          <w:szCs w:val="24"/>
          <w:rtl/>
        </w:rPr>
        <w:t>ובעל</w:t>
      </w:r>
      <w:r w:rsidRPr="001966C1">
        <w:rPr>
          <w:rFonts w:cs="David"/>
          <w:sz w:val="24"/>
          <w:szCs w:val="24"/>
          <w:rtl/>
        </w:rPr>
        <w:t xml:space="preserve"> </w:t>
      </w:r>
      <w:r w:rsidRPr="001966C1">
        <w:rPr>
          <w:rFonts w:cs="David" w:hint="cs"/>
          <w:sz w:val="24"/>
          <w:szCs w:val="24"/>
          <w:rtl/>
        </w:rPr>
        <w:t>המשקל</w:t>
      </w:r>
      <w:r w:rsidRPr="001966C1">
        <w:rPr>
          <w:rFonts w:cs="David"/>
          <w:sz w:val="24"/>
          <w:szCs w:val="24"/>
          <w:rtl/>
        </w:rPr>
        <w:t xml:space="preserve"> </w:t>
      </w:r>
      <w:r w:rsidRPr="001966C1">
        <w:rPr>
          <w:rFonts w:cs="David" w:hint="cs"/>
          <w:sz w:val="24"/>
          <w:szCs w:val="24"/>
          <w:rtl/>
        </w:rPr>
        <w:t>הגדול</w:t>
      </w:r>
      <w:r w:rsidRPr="001966C1">
        <w:rPr>
          <w:rFonts w:cs="David"/>
          <w:sz w:val="24"/>
          <w:szCs w:val="24"/>
          <w:rtl/>
        </w:rPr>
        <w:t xml:space="preserve"> </w:t>
      </w:r>
      <w:r w:rsidRPr="001966C1">
        <w:rPr>
          <w:rFonts w:cs="David" w:hint="cs"/>
          <w:sz w:val="24"/>
          <w:szCs w:val="24"/>
          <w:rtl/>
        </w:rPr>
        <w:t>נלמדת</w:t>
      </w:r>
      <w:r w:rsidRPr="001966C1">
        <w:rPr>
          <w:rFonts w:cs="David"/>
          <w:sz w:val="24"/>
          <w:szCs w:val="24"/>
          <w:rtl/>
        </w:rPr>
        <w:t xml:space="preserve"> </w:t>
      </w:r>
      <w:r w:rsidRPr="001966C1">
        <w:rPr>
          <w:rFonts w:cs="David" w:hint="cs"/>
          <w:sz w:val="24"/>
          <w:szCs w:val="24"/>
          <w:rtl/>
        </w:rPr>
        <w:t>אף</w:t>
      </w:r>
      <w:r w:rsidRPr="001966C1">
        <w:rPr>
          <w:rFonts w:cs="David"/>
          <w:sz w:val="24"/>
          <w:szCs w:val="24"/>
          <w:rtl/>
        </w:rPr>
        <w:t xml:space="preserve"> </w:t>
      </w:r>
      <w:r w:rsidRPr="001966C1">
        <w:rPr>
          <w:rFonts w:cs="David" w:hint="cs"/>
          <w:sz w:val="24"/>
          <w:szCs w:val="24"/>
          <w:rtl/>
        </w:rPr>
        <w:t>מסעיף</w:t>
      </w:r>
      <w:r w:rsidRPr="001966C1">
        <w:rPr>
          <w:rFonts w:cs="David"/>
          <w:sz w:val="24"/>
          <w:szCs w:val="24"/>
          <w:rtl/>
        </w:rPr>
        <w:t xml:space="preserve"> 1 </w:t>
      </w:r>
      <w:r w:rsidRPr="001966C1">
        <w:rPr>
          <w:rFonts w:cs="David" w:hint="cs"/>
          <w:sz w:val="24"/>
          <w:szCs w:val="24"/>
          <w:rtl/>
        </w:rPr>
        <w:t>לחוק</w:t>
      </w:r>
      <w:r w:rsidRPr="001966C1">
        <w:rPr>
          <w:rFonts w:cs="David"/>
          <w:sz w:val="24"/>
          <w:szCs w:val="24"/>
          <w:rtl/>
        </w:rPr>
        <w:t xml:space="preserve"> </w:t>
      </w:r>
      <w:r w:rsidRPr="001966C1">
        <w:rPr>
          <w:rFonts w:cs="David" w:hint="cs"/>
          <w:sz w:val="24"/>
          <w:szCs w:val="24"/>
          <w:rtl/>
        </w:rPr>
        <w:t>שמירת</w:t>
      </w:r>
      <w:r w:rsidRPr="001966C1">
        <w:rPr>
          <w:rFonts w:cs="David"/>
          <w:sz w:val="24"/>
          <w:szCs w:val="24"/>
          <w:rtl/>
        </w:rPr>
        <w:t xml:space="preserve"> </w:t>
      </w:r>
      <w:r w:rsidRPr="001966C1">
        <w:rPr>
          <w:rFonts w:cs="David" w:hint="cs"/>
          <w:sz w:val="24"/>
          <w:szCs w:val="24"/>
          <w:rtl/>
        </w:rPr>
        <w:t>הסביבה</w:t>
      </w:r>
      <w:r w:rsidRPr="001966C1">
        <w:rPr>
          <w:rFonts w:cs="David"/>
          <w:sz w:val="24"/>
          <w:szCs w:val="24"/>
          <w:rtl/>
        </w:rPr>
        <w:t xml:space="preserve"> </w:t>
      </w:r>
      <w:r w:rsidRPr="001966C1">
        <w:rPr>
          <w:rFonts w:cs="David" w:hint="cs"/>
          <w:sz w:val="24"/>
          <w:szCs w:val="24"/>
          <w:rtl/>
        </w:rPr>
        <w:t>החופית</w:t>
      </w:r>
      <w:r w:rsidRPr="001966C1">
        <w:rPr>
          <w:rFonts w:cs="David"/>
          <w:sz w:val="24"/>
          <w:szCs w:val="24"/>
          <w:rtl/>
        </w:rPr>
        <w:t xml:space="preserve">, </w:t>
      </w:r>
      <w:r w:rsidRPr="001966C1">
        <w:rPr>
          <w:rFonts w:cs="David" w:hint="cs"/>
          <w:sz w:val="24"/>
          <w:szCs w:val="24"/>
          <w:rtl/>
        </w:rPr>
        <w:t>שעניינו</w:t>
      </w:r>
      <w:r w:rsidRPr="001966C1">
        <w:rPr>
          <w:rFonts w:cs="David"/>
          <w:sz w:val="24"/>
          <w:szCs w:val="24"/>
          <w:rtl/>
        </w:rPr>
        <w:t xml:space="preserve"> </w:t>
      </w:r>
      <w:r w:rsidRPr="001966C1">
        <w:rPr>
          <w:rFonts w:cs="David" w:hint="cs"/>
          <w:sz w:val="24"/>
          <w:szCs w:val="24"/>
          <w:rtl/>
        </w:rPr>
        <w:t>מטרותיו</w:t>
      </w:r>
      <w:r w:rsidRPr="001966C1">
        <w:rPr>
          <w:rFonts w:cs="David"/>
          <w:sz w:val="24"/>
          <w:szCs w:val="24"/>
          <w:rtl/>
        </w:rPr>
        <w:t xml:space="preserve"> </w:t>
      </w:r>
      <w:r w:rsidRPr="001966C1">
        <w:rPr>
          <w:rFonts w:cs="David" w:hint="cs"/>
          <w:sz w:val="24"/>
          <w:szCs w:val="24"/>
          <w:rtl/>
        </w:rPr>
        <w:t>של</w:t>
      </w:r>
      <w:r w:rsidRPr="001966C1">
        <w:rPr>
          <w:rFonts w:cs="David"/>
          <w:sz w:val="24"/>
          <w:szCs w:val="24"/>
          <w:rtl/>
        </w:rPr>
        <w:t xml:space="preserve"> </w:t>
      </w:r>
      <w:r w:rsidRPr="001966C1">
        <w:rPr>
          <w:rFonts w:cs="David" w:hint="cs"/>
          <w:sz w:val="24"/>
          <w:szCs w:val="24"/>
          <w:rtl/>
        </w:rPr>
        <w:t>החוק</w:t>
      </w:r>
      <w:r w:rsidRPr="001966C1">
        <w:rPr>
          <w:rFonts w:cs="David"/>
          <w:sz w:val="24"/>
          <w:szCs w:val="24"/>
          <w:rtl/>
        </w:rPr>
        <w:t xml:space="preserve">. </w:t>
      </w:r>
      <w:r w:rsidRPr="001966C1">
        <w:rPr>
          <w:rFonts w:cs="David" w:hint="cs"/>
          <w:sz w:val="24"/>
          <w:szCs w:val="24"/>
          <w:rtl/>
        </w:rPr>
        <w:t>לא</w:t>
      </w:r>
      <w:r w:rsidRPr="001966C1">
        <w:rPr>
          <w:rFonts w:cs="David"/>
          <w:sz w:val="24"/>
          <w:szCs w:val="24"/>
          <w:rtl/>
        </w:rPr>
        <w:t xml:space="preserve"> </w:t>
      </w:r>
      <w:r w:rsidRPr="001966C1">
        <w:rPr>
          <w:rFonts w:cs="David" w:hint="cs"/>
          <w:sz w:val="24"/>
          <w:szCs w:val="24"/>
          <w:rtl/>
        </w:rPr>
        <w:t>כל</w:t>
      </w:r>
      <w:r w:rsidRPr="001966C1">
        <w:rPr>
          <w:rFonts w:cs="David"/>
          <w:sz w:val="24"/>
          <w:szCs w:val="24"/>
          <w:rtl/>
        </w:rPr>
        <w:t xml:space="preserve"> </w:t>
      </w:r>
      <w:r w:rsidRPr="001966C1">
        <w:rPr>
          <w:rFonts w:cs="David" w:hint="cs"/>
          <w:sz w:val="24"/>
          <w:szCs w:val="24"/>
          <w:rtl/>
        </w:rPr>
        <w:t>חוק</w:t>
      </w:r>
      <w:r w:rsidRPr="001966C1">
        <w:rPr>
          <w:rFonts w:cs="David"/>
          <w:sz w:val="24"/>
          <w:szCs w:val="24"/>
          <w:rtl/>
        </w:rPr>
        <w:t xml:space="preserve"> </w:t>
      </w:r>
      <w:r w:rsidRPr="001966C1">
        <w:rPr>
          <w:rFonts w:cs="David" w:hint="cs"/>
          <w:sz w:val="24"/>
          <w:szCs w:val="24"/>
          <w:rtl/>
        </w:rPr>
        <w:t>מתחיל</w:t>
      </w:r>
      <w:r w:rsidRPr="001966C1">
        <w:rPr>
          <w:rFonts w:cs="David"/>
          <w:sz w:val="24"/>
          <w:szCs w:val="24"/>
          <w:rtl/>
        </w:rPr>
        <w:t xml:space="preserve"> </w:t>
      </w:r>
      <w:r w:rsidRPr="001966C1">
        <w:rPr>
          <w:rFonts w:cs="David" w:hint="cs"/>
          <w:sz w:val="24"/>
          <w:szCs w:val="24"/>
          <w:rtl/>
        </w:rPr>
        <w:t>בפרק</w:t>
      </w:r>
      <w:r w:rsidRPr="001966C1">
        <w:rPr>
          <w:rFonts w:cs="David"/>
          <w:sz w:val="24"/>
          <w:szCs w:val="24"/>
          <w:rtl/>
        </w:rPr>
        <w:t xml:space="preserve"> </w:t>
      </w:r>
      <w:r w:rsidRPr="001966C1">
        <w:rPr>
          <w:rFonts w:cs="David" w:hint="cs"/>
          <w:sz w:val="24"/>
          <w:szCs w:val="24"/>
          <w:rtl/>
        </w:rPr>
        <w:t>המעגן</w:t>
      </w:r>
      <w:r w:rsidRPr="001966C1">
        <w:rPr>
          <w:rFonts w:cs="David"/>
          <w:sz w:val="24"/>
          <w:szCs w:val="24"/>
          <w:rtl/>
        </w:rPr>
        <w:t xml:space="preserve">, </w:t>
      </w:r>
      <w:r w:rsidRPr="001966C1">
        <w:rPr>
          <w:rFonts w:cs="David" w:hint="cs"/>
          <w:sz w:val="24"/>
          <w:szCs w:val="24"/>
          <w:rtl/>
        </w:rPr>
        <w:t>בכתובים</w:t>
      </w:r>
      <w:r w:rsidRPr="001966C1">
        <w:rPr>
          <w:rFonts w:cs="David"/>
          <w:sz w:val="24"/>
          <w:szCs w:val="24"/>
          <w:rtl/>
        </w:rPr>
        <w:t xml:space="preserve">, </w:t>
      </w:r>
      <w:r w:rsidRPr="001966C1">
        <w:rPr>
          <w:rFonts w:cs="David" w:hint="cs"/>
          <w:sz w:val="24"/>
          <w:szCs w:val="24"/>
          <w:rtl/>
        </w:rPr>
        <w:t>את</w:t>
      </w:r>
      <w:r w:rsidRPr="001966C1">
        <w:rPr>
          <w:rFonts w:cs="David"/>
          <w:sz w:val="24"/>
          <w:szCs w:val="24"/>
          <w:rtl/>
        </w:rPr>
        <w:t xml:space="preserve"> </w:t>
      </w:r>
      <w:r w:rsidRPr="001966C1">
        <w:rPr>
          <w:rFonts w:cs="David" w:hint="cs"/>
          <w:sz w:val="24"/>
          <w:szCs w:val="24"/>
          <w:rtl/>
        </w:rPr>
        <w:t>מטרותיו</w:t>
      </w:r>
      <w:r w:rsidRPr="001966C1">
        <w:rPr>
          <w:rFonts w:cs="David"/>
          <w:sz w:val="24"/>
          <w:szCs w:val="24"/>
          <w:rtl/>
        </w:rPr>
        <w:t xml:space="preserve">. </w:t>
      </w:r>
      <w:r w:rsidRPr="001966C1">
        <w:rPr>
          <w:rFonts w:cs="David" w:hint="cs"/>
          <w:sz w:val="24"/>
          <w:szCs w:val="24"/>
          <w:rtl/>
        </w:rPr>
        <w:t>חוק</w:t>
      </w:r>
      <w:r w:rsidRPr="001966C1">
        <w:rPr>
          <w:rFonts w:cs="David"/>
          <w:sz w:val="24"/>
          <w:szCs w:val="24"/>
          <w:rtl/>
        </w:rPr>
        <w:t xml:space="preserve"> </w:t>
      </w:r>
      <w:r w:rsidRPr="001966C1">
        <w:rPr>
          <w:rFonts w:cs="David" w:hint="cs"/>
          <w:sz w:val="24"/>
          <w:szCs w:val="24"/>
          <w:rtl/>
        </w:rPr>
        <w:t>הסביבה</w:t>
      </w:r>
      <w:r w:rsidRPr="001966C1">
        <w:rPr>
          <w:rFonts w:cs="David"/>
          <w:sz w:val="24"/>
          <w:szCs w:val="24"/>
          <w:rtl/>
        </w:rPr>
        <w:t xml:space="preserve"> </w:t>
      </w:r>
      <w:r w:rsidRPr="001966C1">
        <w:rPr>
          <w:rFonts w:cs="David" w:hint="cs"/>
          <w:sz w:val="24"/>
          <w:szCs w:val="24"/>
          <w:rtl/>
        </w:rPr>
        <w:t>החופית</w:t>
      </w:r>
      <w:r w:rsidRPr="001966C1">
        <w:rPr>
          <w:rFonts w:cs="David"/>
          <w:sz w:val="24"/>
          <w:szCs w:val="24"/>
          <w:rtl/>
        </w:rPr>
        <w:t xml:space="preserve"> </w:t>
      </w:r>
      <w:r w:rsidR="001966C1">
        <w:rPr>
          <w:rFonts w:cs="David" w:hint="cs"/>
          <w:sz w:val="24"/>
          <w:szCs w:val="24"/>
          <w:rtl/>
        </w:rPr>
        <w:t>ה</w:t>
      </w:r>
      <w:r w:rsidRPr="001966C1">
        <w:rPr>
          <w:rFonts w:cs="David" w:hint="cs"/>
          <w:sz w:val="24"/>
          <w:szCs w:val="24"/>
          <w:rtl/>
        </w:rPr>
        <w:t>מתחיל</w:t>
      </w:r>
      <w:r w:rsidRPr="001966C1">
        <w:rPr>
          <w:rFonts w:cs="David"/>
          <w:sz w:val="24"/>
          <w:szCs w:val="24"/>
          <w:rtl/>
        </w:rPr>
        <w:t xml:space="preserve"> </w:t>
      </w:r>
      <w:r w:rsidRPr="001966C1">
        <w:rPr>
          <w:rFonts w:cs="David" w:hint="cs"/>
          <w:sz w:val="24"/>
          <w:szCs w:val="24"/>
          <w:rtl/>
        </w:rPr>
        <w:t>בפרק</w:t>
      </w:r>
      <w:r w:rsidRPr="001966C1">
        <w:rPr>
          <w:rFonts w:cs="David"/>
          <w:sz w:val="24"/>
          <w:szCs w:val="24"/>
          <w:rtl/>
        </w:rPr>
        <w:t xml:space="preserve"> </w:t>
      </w:r>
      <w:r w:rsidRPr="001966C1">
        <w:rPr>
          <w:rFonts w:cs="David" w:hint="cs"/>
          <w:sz w:val="24"/>
          <w:szCs w:val="24"/>
          <w:rtl/>
        </w:rPr>
        <w:t>של</w:t>
      </w:r>
      <w:r w:rsidRPr="001966C1">
        <w:rPr>
          <w:rFonts w:cs="David"/>
          <w:sz w:val="24"/>
          <w:szCs w:val="24"/>
          <w:rtl/>
        </w:rPr>
        <w:t xml:space="preserve"> "</w:t>
      </w:r>
      <w:r w:rsidRPr="001966C1">
        <w:rPr>
          <w:rFonts w:cs="David" w:hint="cs"/>
          <w:sz w:val="24"/>
          <w:szCs w:val="24"/>
          <w:rtl/>
        </w:rPr>
        <w:t>מטרות</w:t>
      </w:r>
      <w:r w:rsidRPr="001966C1">
        <w:rPr>
          <w:rFonts w:cs="David"/>
          <w:sz w:val="24"/>
          <w:szCs w:val="24"/>
          <w:rtl/>
        </w:rPr>
        <w:t xml:space="preserve">", </w:t>
      </w:r>
      <w:r w:rsidRPr="001966C1">
        <w:rPr>
          <w:rFonts w:cs="David" w:hint="cs"/>
          <w:sz w:val="24"/>
          <w:szCs w:val="24"/>
          <w:rtl/>
        </w:rPr>
        <w:t>מכריז</w:t>
      </w:r>
      <w:r w:rsidRPr="001966C1">
        <w:rPr>
          <w:rFonts w:cs="David"/>
          <w:sz w:val="24"/>
          <w:szCs w:val="24"/>
          <w:rtl/>
        </w:rPr>
        <w:t xml:space="preserve"> </w:t>
      </w:r>
      <w:r w:rsidRPr="001966C1">
        <w:rPr>
          <w:rFonts w:cs="David" w:hint="cs"/>
          <w:sz w:val="24"/>
          <w:szCs w:val="24"/>
          <w:rtl/>
        </w:rPr>
        <w:t>בכך</w:t>
      </w:r>
      <w:r w:rsidRPr="001966C1">
        <w:rPr>
          <w:rFonts w:cs="David"/>
          <w:sz w:val="24"/>
          <w:szCs w:val="24"/>
          <w:rtl/>
        </w:rPr>
        <w:t xml:space="preserve"> </w:t>
      </w:r>
      <w:r w:rsidRPr="001966C1">
        <w:rPr>
          <w:rFonts w:cs="David" w:hint="cs"/>
          <w:sz w:val="24"/>
          <w:szCs w:val="24"/>
          <w:rtl/>
        </w:rPr>
        <w:t>על</w:t>
      </w:r>
      <w:r w:rsidRPr="001966C1">
        <w:rPr>
          <w:rFonts w:cs="David"/>
          <w:sz w:val="24"/>
          <w:szCs w:val="24"/>
          <w:rtl/>
        </w:rPr>
        <w:t xml:space="preserve"> </w:t>
      </w:r>
      <w:r w:rsidRPr="001966C1">
        <w:rPr>
          <w:rFonts w:cs="David" w:hint="cs"/>
          <w:sz w:val="24"/>
          <w:szCs w:val="24"/>
          <w:rtl/>
        </w:rPr>
        <w:t>תכלית</w:t>
      </w:r>
      <w:r w:rsidRPr="001966C1">
        <w:rPr>
          <w:rFonts w:cs="David"/>
          <w:sz w:val="24"/>
          <w:szCs w:val="24"/>
          <w:rtl/>
        </w:rPr>
        <w:t xml:space="preserve"> </w:t>
      </w:r>
      <w:r w:rsidRPr="001966C1">
        <w:rPr>
          <w:rFonts w:cs="David" w:hint="cs"/>
          <w:sz w:val="24"/>
          <w:szCs w:val="24"/>
          <w:rtl/>
        </w:rPr>
        <w:t>החקיקה</w:t>
      </w:r>
      <w:r w:rsidRPr="001966C1">
        <w:rPr>
          <w:rFonts w:cs="David"/>
          <w:sz w:val="24"/>
          <w:szCs w:val="24"/>
          <w:rtl/>
        </w:rPr>
        <w:t xml:space="preserve">, </w:t>
      </w:r>
      <w:r w:rsidRPr="001966C1">
        <w:rPr>
          <w:rFonts w:cs="David" w:hint="cs"/>
          <w:sz w:val="24"/>
          <w:szCs w:val="24"/>
          <w:rtl/>
        </w:rPr>
        <w:t>וחוסך</w:t>
      </w:r>
      <w:r w:rsidRPr="001966C1">
        <w:rPr>
          <w:rFonts w:cs="David"/>
          <w:sz w:val="24"/>
          <w:szCs w:val="24"/>
          <w:rtl/>
        </w:rPr>
        <w:t xml:space="preserve"> </w:t>
      </w:r>
      <w:r w:rsidR="001966C1">
        <w:rPr>
          <w:rFonts w:cs="David" w:hint="cs"/>
          <w:sz w:val="24"/>
          <w:szCs w:val="24"/>
          <w:rtl/>
        </w:rPr>
        <w:t>מא</w:t>
      </w:r>
      <w:r w:rsidRPr="001966C1">
        <w:rPr>
          <w:rFonts w:cs="David" w:hint="cs"/>
          <w:sz w:val="24"/>
          <w:szCs w:val="24"/>
          <w:rtl/>
        </w:rPr>
        <w:t>תנו</w:t>
      </w:r>
      <w:r w:rsidRPr="001966C1">
        <w:rPr>
          <w:rFonts w:cs="David"/>
          <w:sz w:val="24"/>
          <w:szCs w:val="24"/>
          <w:rtl/>
        </w:rPr>
        <w:t xml:space="preserve"> </w:t>
      </w:r>
      <w:r w:rsidRPr="001966C1">
        <w:rPr>
          <w:rFonts w:cs="David" w:hint="cs"/>
          <w:sz w:val="24"/>
          <w:szCs w:val="24"/>
          <w:rtl/>
        </w:rPr>
        <w:t>את</w:t>
      </w:r>
      <w:r w:rsidRPr="001966C1">
        <w:rPr>
          <w:rFonts w:cs="David"/>
          <w:sz w:val="24"/>
          <w:szCs w:val="24"/>
          <w:rtl/>
        </w:rPr>
        <w:t xml:space="preserve"> </w:t>
      </w:r>
      <w:r w:rsidRPr="001966C1">
        <w:rPr>
          <w:rFonts w:cs="David" w:hint="cs"/>
          <w:sz w:val="24"/>
          <w:szCs w:val="24"/>
          <w:rtl/>
        </w:rPr>
        <w:t>הצורך</w:t>
      </w:r>
      <w:r w:rsidRPr="001966C1">
        <w:rPr>
          <w:rFonts w:cs="David"/>
          <w:sz w:val="24"/>
          <w:szCs w:val="24"/>
          <w:rtl/>
        </w:rPr>
        <w:t xml:space="preserve"> </w:t>
      </w:r>
      <w:r w:rsidRPr="001966C1">
        <w:rPr>
          <w:rFonts w:cs="David" w:hint="cs"/>
          <w:sz w:val="24"/>
          <w:szCs w:val="24"/>
          <w:rtl/>
        </w:rPr>
        <w:t>לתור</w:t>
      </w:r>
      <w:r w:rsidRPr="001966C1">
        <w:rPr>
          <w:rFonts w:cs="David"/>
          <w:sz w:val="24"/>
          <w:szCs w:val="24"/>
          <w:rtl/>
        </w:rPr>
        <w:t xml:space="preserve"> </w:t>
      </w:r>
      <w:r w:rsidRPr="001966C1">
        <w:rPr>
          <w:rFonts w:cs="David" w:hint="cs"/>
          <w:sz w:val="24"/>
          <w:szCs w:val="24"/>
          <w:rtl/>
        </w:rPr>
        <w:t>אחריה</w:t>
      </w:r>
      <w:r w:rsidRPr="001966C1">
        <w:rPr>
          <w:rFonts w:cs="David"/>
          <w:sz w:val="24"/>
          <w:szCs w:val="24"/>
          <w:rtl/>
        </w:rPr>
        <w:t xml:space="preserve">. </w:t>
      </w:r>
    </w:p>
    <w:p w:rsidR="001966C1" w:rsidRDefault="001966C1" w:rsidP="001966C1">
      <w:pPr>
        <w:pStyle w:val="a3"/>
        <w:numPr>
          <w:ilvl w:val="0"/>
          <w:numId w:val="2"/>
        </w:numPr>
        <w:spacing w:line="360" w:lineRule="auto"/>
        <w:ind w:left="226" w:hanging="425"/>
        <w:jc w:val="both"/>
        <w:rPr>
          <w:rFonts w:cs="David"/>
          <w:sz w:val="24"/>
          <w:szCs w:val="24"/>
        </w:rPr>
      </w:pPr>
      <w:r>
        <w:rPr>
          <w:rFonts w:cs="David" w:hint="cs"/>
          <w:sz w:val="24"/>
          <w:szCs w:val="24"/>
          <w:rtl/>
        </w:rPr>
        <w:t>מטרת</w:t>
      </w:r>
      <w:r w:rsidR="00547E9A" w:rsidRPr="001966C1">
        <w:rPr>
          <w:rFonts w:cs="David" w:hint="cs"/>
          <w:sz w:val="24"/>
          <w:szCs w:val="24"/>
          <w:rtl/>
        </w:rPr>
        <w:t>ו</w:t>
      </w:r>
      <w:r w:rsidR="00547E9A" w:rsidRPr="001966C1">
        <w:rPr>
          <w:rFonts w:cs="David"/>
          <w:sz w:val="24"/>
          <w:szCs w:val="24"/>
          <w:rtl/>
        </w:rPr>
        <w:t xml:space="preserve"> </w:t>
      </w:r>
      <w:r w:rsidR="00547E9A" w:rsidRPr="001966C1">
        <w:rPr>
          <w:rFonts w:cs="David" w:hint="cs"/>
          <w:sz w:val="24"/>
          <w:szCs w:val="24"/>
          <w:rtl/>
        </w:rPr>
        <w:t>של</w:t>
      </w:r>
      <w:r w:rsidR="00547E9A" w:rsidRPr="001966C1">
        <w:rPr>
          <w:rFonts w:cs="David"/>
          <w:sz w:val="24"/>
          <w:szCs w:val="24"/>
          <w:rtl/>
        </w:rPr>
        <w:t xml:space="preserve"> </w:t>
      </w:r>
      <w:r w:rsidR="00547E9A" w:rsidRPr="001966C1">
        <w:rPr>
          <w:rFonts w:cs="David" w:hint="cs"/>
          <w:sz w:val="24"/>
          <w:szCs w:val="24"/>
          <w:rtl/>
        </w:rPr>
        <w:t>החוק</w:t>
      </w:r>
      <w:r w:rsidR="00547E9A" w:rsidRPr="001966C1">
        <w:rPr>
          <w:rFonts w:cs="David"/>
          <w:sz w:val="24"/>
          <w:szCs w:val="24"/>
          <w:rtl/>
        </w:rPr>
        <w:t xml:space="preserve"> - </w:t>
      </w:r>
      <w:r w:rsidR="00547E9A" w:rsidRPr="001966C1">
        <w:rPr>
          <w:rFonts w:cs="David" w:hint="cs"/>
          <w:sz w:val="24"/>
          <w:szCs w:val="24"/>
          <w:rtl/>
        </w:rPr>
        <w:t>להגן</w:t>
      </w:r>
      <w:r w:rsidR="00547E9A" w:rsidRPr="001966C1">
        <w:rPr>
          <w:rFonts w:cs="David"/>
          <w:sz w:val="24"/>
          <w:szCs w:val="24"/>
          <w:rtl/>
        </w:rPr>
        <w:t xml:space="preserve"> </w:t>
      </w:r>
      <w:r w:rsidR="00547E9A" w:rsidRPr="001966C1">
        <w:rPr>
          <w:rFonts w:cs="David" w:hint="cs"/>
          <w:sz w:val="24"/>
          <w:szCs w:val="24"/>
          <w:rtl/>
        </w:rPr>
        <w:t>על</w:t>
      </w:r>
      <w:r w:rsidR="00547E9A" w:rsidRPr="001966C1">
        <w:rPr>
          <w:rFonts w:cs="David"/>
          <w:sz w:val="24"/>
          <w:szCs w:val="24"/>
          <w:rtl/>
        </w:rPr>
        <w:t xml:space="preserve"> </w:t>
      </w:r>
      <w:r w:rsidR="00547E9A" w:rsidRPr="001966C1">
        <w:rPr>
          <w:rFonts w:cs="David" w:hint="cs"/>
          <w:sz w:val="24"/>
          <w:szCs w:val="24"/>
          <w:rtl/>
        </w:rPr>
        <w:t>הסביבה</w:t>
      </w:r>
      <w:r w:rsidR="00547E9A" w:rsidRPr="001966C1">
        <w:rPr>
          <w:rFonts w:cs="David"/>
          <w:sz w:val="24"/>
          <w:szCs w:val="24"/>
          <w:rtl/>
        </w:rPr>
        <w:t xml:space="preserve"> </w:t>
      </w:r>
      <w:r w:rsidR="00547E9A" w:rsidRPr="001966C1">
        <w:rPr>
          <w:rFonts w:cs="David" w:hint="cs"/>
          <w:sz w:val="24"/>
          <w:szCs w:val="24"/>
          <w:rtl/>
        </w:rPr>
        <w:t>החופית</w:t>
      </w:r>
      <w:r w:rsidR="00547E9A" w:rsidRPr="001966C1">
        <w:rPr>
          <w:rFonts w:cs="David"/>
          <w:sz w:val="24"/>
          <w:szCs w:val="24"/>
          <w:rtl/>
        </w:rPr>
        <w:t xml:space="preserve">, </w:t>
      </w:r>
      <w:r w:rsidR="00547E9A" w:rsidRPr="001966C1">
        <w:rPr>
          <w:rFonts w:cs="David" w:hint="cs"/>
          <w:sz w:val="24"/>
          <w:szCs w:val="24"/>
          <w:rtl/>
        </w:rPr>
        <w:t>לשמרה</w:t>
      </w:r>
      <w:r w:rsidR="00547E9A" w:rsidRPr="001966C1">
        <w:rPr>
          <w:rFonts w:cs="David"/>
          <w:sz w:val="24"/>
          <w:szCs w:val="24"/>
          <w:rtl/>
        </w:rPr>
        <w:t xml:space="preserve"> </w:t>
      </w:r>
      <w:r w:rsidR="00547E9A" w:rsidRPr="001966C1">
        <w:rPr>
          <w:rFonts w:cs="David" w:hint="cs"/>
          <w:sz w:val="24"/>
          <w:szCs w:val="24"/>
          <w:rtl/>
        </w:rPr>
        <w:t>ולשקמה</w:t>
      </w:r>
      <w:r w:rsidR="00547E9A" w:rsidRPr="001966C1">
        <w:rPr>
          <w:rFonts w:cs="David"/>
          <w:sz w:val="24"/>
          <w:szCs w:val="24"/>
          <w:rtl/>
        </w:rPr>
        <w:t xml:space="preserve"> – </w:t>
      </w:r>
      <w:r w:rsidR="00547E9A" w:rsidRPr="001966C1">
        <w:rPr>
          <w:rFonts w:cs="David" w:hint="cs"/>
          <w:sz w:val="24"/>
          <w:szCs w:val="24"/>
          <w:rtl/>
        </w:rPr>
        <w:t>מצביעה</w:t>
      </w:r>
      <w:r w:rsidR="00547E9A" w:rsidRPr="001966C1">
        <w:rPr>
          <w:rFonts w:cs="David"/>
          <w:sz w:val="24"/>
          <w:szCs w:val="24"/>
          <w:rtl/>
        </w:rPr>
        <w:t xml:space="preserve"> </w:t>
      </w:r>
      <w:r w:rsidR="00547E9A" w:rsidRPr="001966C1">
        <w:rPr>
          <w:rFonts w:cs="David" w:hint="cs"/>
          <w:sz w:val="24"/>
          <w:szCs w:val="24"/>
          <w:rtl/>
        </w:rPr>
        <w:t>על</w:t>
      </w:r>
      <w:r w:rsidR="00547E9A" w:rsidRPr="001966C1">
        <w:rPr>
          <w:rFonts w:cs="David"/>
          <w:sz w:val="24"/>
          <w:szCs w:val="24"/>
          <w:rtl/>
        </w:rPr>
        <w:t xml:space="preserve"> </w:t>
      </w:r>
      <w:r w:rsidR="00547E9A" w:rsidRPr="001966C1">
        <w:rPr>
          <w:rFonts w:cs="David" w:hint="cs"/>
          <w:sz w:val="24"/>
          <w:szCs w:val="24"/>
          <w:rtl/>
        </w:rPr>
        <w:t>כך</w:t>
      </w:r>
      <w:r w:rsidR="00547E9A" w:rsidRPr="001966C1">
        <w:rPr>
          <w:rFonts w:cs="David"/>
          <w:sz w:val="24"/>
          <w:szCs w:val="24"/>
          <w:rtl/>
        </w:rPr>
        <w:t xml:space="preserve"> </w:t>
      </w:r>
      <w:r w:rsidR="00547E9A" w:rsidRPr="001966C1">
        <w:rPr>
          <w:rFonts w:cs="David" w:hint="cs"/>
          <w:sz w:val="24"/>
          <w:szCs w:val="24"/>
          <w:rtl/>
        </w:rPr>
        <w:t>שנקודת</w:t>
      </w:r>
      <w:r w:rsidR="00547E9A" w:rsidRPr="001966C1">
        <w:rPr>
          <w:rFonts w:cs="David"/>
          <w:sz w:val="24"/>
          <w:szCs w:val="24"/>
          <w:rtl/>
        </w:rPr>
        <w:t xml:space="preserve"> </w:t>
      </w:r>
      <w:r w:rsidR="00547E9A" w:rsidRPr="001966C1">
        <w:rPr>
          <w:rFonts w:cs="David" w:hint="cs"/>
          <w:sz w:val="24"/>
          <w:szCs w:val="24"/>
          <w:rtl/>
        </w:rPr>
        <w:t>המוצא</w:t>
      </w:r>
      <w:r w:rsidR="00547E9A" w:rsidRPr="001966C1">
        <w:rPr>
          <w:rFonts w:cs="David"/>
          <w:sz w:val="24"/>
          <w:szCs w:val="24"/>
          <w:rtl/>
        </w:rPr>
        <w:t xml:space="preserve"> </w:t>
      </w:r>
      <w:r w:rsidR="00547E9A" w:rsidRPr="001966C1">
        <w:rPr>
          <w:rFonts w:cs="David" w:hint="cs"/>
          <w:sz w:val="24"/>
          <w:szCs w:val="24"/>
          <w:rtl/>
        </w:rPr>
        <w:t>היא</w:t>
      </w:r>
      <w:r w:rsidR="00547E9A" w:rsidRPr="001966C1">
        <w:rPr>
          <w:rFonts w:cs="David"/>
          <w:sz w:val="24"/>
          <w:szCs w:val="24"/>
          <w:rtl/>
        </w:rPr>
        <w:t xml:space="preserve"> </w:t>
      </w:r>
      <w:r w:rsidR="00547E9A" w:rsidRPr="001966C1">
        <w:rPr>
          <w:rFonts w:cs="David" w:hint="cs"/>
          <w:sz w:val="24"/>
          <w:szCs w:val="24"/>
          <w:rtl/>
        </w:rPr>
        <w:t>אכן</w:t>
      </w:r>
      <w:r w:rsidR="00547E9A" w:rsidRPr="001966C1">
        <w:rPr>
          <w:rFonts w:cs="David"/>
          <w:sz w:val="24"/>
          <w:szCs w:val="24"/>
          <w:rtl/>
        </w:rPr>
        <w:t xml:space="preserve"> </w:t>
      </w:r>
      <w:r w:rsidR="00547E9A" w:rsidRPr="001966C1">
        <w:rPr>
          <w:rFonts w:cs="David" w:hint="cs"/>
          <w:sz w:val="24"/>
          <w:szCs w:val="24"/>
          <w:rtl/>
        </w:rPr>
        <w:t>שמירת</w:t>
      </w:r>
      <w:r w:rsidR="00547E9A" w:rsidRPr="001966C1">
        <w:rPr>
          <w:rFonts w:cs="David"/>
          <w:sz w:val="24"/>
          <w:szCs w:val="24"/>
          <w:rtl/>
        </w:rPr>
        <w:t xml:space="preserve"> </w:t>
      </w:r>
      <w:r w:rsidR="00547E9A" w:rsidRPr="001966C1">
        <w:rPr>
          <w:rFonts w:cs="David" w:hint="cs"/>
          <w:sz w:val="24"/>
          <w:szCs w:val="24"/>
          <w:rtl/>
        </w:rPr>
        <w:t>החוף</w:t>
      </w:r>
      <w:r w:rsidR="00547E9A" w:rsidRPr="001966C1">
        <w:rPr>
          <w:rFonts w:cs="David"/>
          <w:sz w:val="24"/>
          <w:szCs w:val="24"/>
          <w:rtl/>
        </w:rPr>
        <w:t xml:space="preserve"> </w:t>
      </w:r>
      <w:r w:rsidR="00547E9A" w:rsidRPr="001966C1">
        <w:rPr>
          <w:rFonts w:cs="David" w:hint="cs"/>
          <w:sz w:val="24"/>
          <w:szCs w:val="24"/>
          <w:rtl/>
        </w:rPr>
        <w:t>והיא</w:t>
      </w:r>
      <w:r w:rsidR="00547E9A" w:rsidRPr="001966C1">
        <w:rPr>
          <w:rFonts w:cs="David"/>
          <w:sz w:val="24"/>
          <w:szCs w:val="24"/>
          <w:rtl/>
        </w:rPr>
        <w:t xml:space="preserve"> </w:t>
      </w:r>
      <w:r w:rsidR="00547E9A" w:rsidRPr="001966C1">
        <w:rPr>
          <w:rFonts w:cs="David" w:hint="cs"/>
          <w:sz w:val="24"/>
          <w:szCs w:val="24"/>
          <w:rtl/>
        </w:rPr>
        <w:t>זו</w:t>
      </w:r>
      <w:r w:rsidR="00547E9A" w:rsidRPr="001966C1">
        <w:rPr>
          <w:rFonts w:cs="David"/>
          <w:sz w:val="24"/>
          <w:szCs w:val="24"/>
          <w:rtl/>
        </w:rPr>
        <w:t xml:space="preserve"> </w:t>
      </w:r>
      <w:r w:rsidR="00547E9A" w:rsidRPr="001966C1">
        <w:rPr>
          <w:rFonts w:cs="David" w:hint="cs"/>
          <w:sz w:val="24"/>
          <w:szCs w:val="24"/>
          <w:rtl/>
        </w:rPr>
        <w:t>שזוכה</w:t>
      </w:r>
      <w:r w:rsidR="00547E9A" w:rsidRPr="001966C1">
        <w:rPr>
          <w:rFonts w:cs="David"/>
          <w:sz w:val="24"/>
          <w:szCs w:val="24"/>
          <w:rtl/>
        </w:rPr>
        <w:t xml:space="preserve"> </w:t>
      </w:r>
      <w:r w:rsidR="00547E9A" w:rsidRPr="001966C1">
        <w:rPr>
          <w:rFonts w:cs="David" w:hint="cs"/>
          <w:sz w:val="24"/>
          <w:szCs w:val="24"/>
          <w:rtl/>
        </w:rPr>
        <w:t>אפוא</w:t>
      </w:r>
      <w:r w:rsidR="00547E9A" w:rsidRPr="001966C1">
        <w:rPr>
          <w:rFonts w:cs="David"/>
          <w:sz w:val="24"/>
          <w:szCs w:val="24"/>
          <w:rtl/>
        </w:rPr>
        <w:t xml:space="preserve"> </w:t>
      </w:r>
      <w:r w:rsidR="00547E9A" w:rsidRPr="001966C1">
        <w:rPr>
          <w:rFonts w:cs="David" w:hint="cs"/>
          <w:sz w:val="24"/>
          <w:szCs w:val="24"/>
          <w:rtl/>
        </w:rPr>
        <w:t>לבכורה</w:t>
      </w:r>
      <w:r w:rsidR="00547E9A" w:rsidRPr="001966C1">
        <w:rPr>
          <w:rFonts w:cs="David"/>
          <w:sz w:val="24"/>
          <w:szCs w:val="24"/>
          <w:rtl/>
        </w:rPr>
        <w:t xml:space="preserve">. </w:t>
      </w:r>
    </w:p>
    <w:p w:rsidR="001966C1" w:rsidRPr="00822B90" w:rsidRDefault="0024736C" w:rsidP="0008448B">
      <w:pPr>
        <w:pStyle w:val="a3"/>
        <w:numPr>
          <w:ilvl w:val="0"/>
          <w:numId w:val="2"/>
        </w:numPr>
        <w:spacing w:line="360" w:lineRule="auto"/>
        <w:ind w:left="226" w:hanging="425"/>
        <w:jc w:val="both"/>
        <w:rPr>
          <w:rFonts w:cs="David"/>
          <w:sz w:val="24"/>
          <w:szCs w:val="24"/>
          <w:rtl/>
        </w:rPr>
      </w:pPr>
      <w:r>
        <w:rPr>
          <w:rFonts w:cs="David" w:hint="cs"/>
          <w:sz w:val="24"/>
          <w:szCs w:val="24"/>
          <w:rtl/>
        </w:rPr>
        <w:t xml:space="preserve">זאת ועוד, </w:t>
      </w:r>
      <w:r w:rsidR="001966C1" w:rsidRPr="001966C1">
        <w:rPr>
          <w:rFonts w:cs="David" w:hint="cs"/>
          <w:sz w:val="24"/>
          <w:szCs w:val="24"/>
          <w:rtl/>
        </w:rPr>
        <w:t>חק</w:t>
      </w:r>
      <w:r w:rsidR="00547E9A" w:rsidRPr="001966C1">
        <w:rPr>
          <w:rFonts w:cs="David" w:hint="cs"/>
          <w:sz w:val="24"/>
          <w:szCs w:val="24"/>
          <w:rtl/>
        </w:rPr>
        <w:t>יקת</w:t>
      </w:r>
      <w:r w:rsidR="00547E9A" w:rsidRPr="001966C1">
        <w:rPr>
          <w:rFonts w:cs="David"/>
          <w:sz w:val="24"/>
          <w:szCs w:val="24"/>
          <w:rtl/>
        </w:rPr>
        <w:t xml:space="preserve"> </w:t>
      </w:r>
      <w:r w:rsidR="00547E9A" w:rsidRPr="001966C1">
        <w:rPr>
          <w:rFonts w:cs="David" w:hint="cs"/>
          <w:sz w:val="24"/>
          <w:szCs w:val="24"/>
          <w:rtl/>
        </w:rPr>
        <w:t>דבר</w:t>
      </w:r>
      <w:r w:rsidR="00547E9A" w:rsidRPr="001966C1">
        <w:rPr>
          <w:rFonts w:cs="David"/>
          <w:sz w:val="24"/>
          <w:szCs w:val="24"/>
          <w:rtl/>
        </w:rPr>
        <w:t xml:space="preserve"> </w:t>
      </w:r>
      <w:r w:rsidR="00547E9A" w:rsidRPr="001966C1">
        <w:rPr>
          <w:rFonts w:cs="David" w:hint="cs"/>
          <w:sz w:val="24"/>
          <w:szCs w:val="24"/>
          <w:rtl/>
        </w:rPr>
        <w:t>חקיקה</w:t>
      </w:r>
      <w:r w:rsidR="00547E9A" w:rsidRPr="001966C1">
        <w:rPr>
          <w:rFonts w:cs="David"/>
          <w:sz w:val="24"/>
          <w:szCs w:val="24"/>
          <w:rtl/>
        </w:rPr>
        <w:t xml:space="preserve"> </w:t>
      </w:r>
      <w:r w:rsidR="00547E9A" w:rsidRPr="001966C1">
        <w:rPr>
          <w:rFonts w:cs="David" w:hint="cs"/>
          <w:sz w:val="24"/>
          <w:szCs w:val="24"/>
          <w:rtl/>
        </w:rPr>
        <w:t>ראשי</w:t>
      </w:r>
      <w:r w:rsidR="00547E9A" w:rsidRPr="001966C1">
        <w:rPr>
          <w:rFonts w:cs="David"/>
          <w:sz w:val="24"/>
          <w:szCs w:val="24"/>
          <w:rtl/>
        </w:rPr>
        <w:t xml:space="preserve"> </w:t>
      </w:r>
      <w:r w:rsidR="00547E9A" w:rsidRPr="001966C1">
        <w:rPr>
          <w:rFonts w:cs="David" w:hint="cs"/>
          <w:sz w:val="24"/>
          <w:szCs w:val="24"/>
          <w:rtl/>
        </w:rPr>
        <w:t>לטובת</w:t>
      </w:r>
      <w:r w:rsidR="00547E9A" w:rsidRPr="001966C1">
        <w:rPr>
          <w:rFonts w:cs="David"/>
          <w:sz w:val="24"/>
          <w:szCs w:val="24"/>
          <w:rtl/>
        </w:rPr>
        <w:t xml:space="preserve"> </w:t>
      </w:r>
      <w:r w:rsidR="00547E9A" w:rsidRPr="001966C1">
        <w:rPr>
          <w:rFonts w:cs="David" w:hint="cs"/>
          <w:sz w:val="24"/>
          <w:szCs w:val="24"/>
          <w:rtl/>
        </w:rPr>
        <w:t>שמירה</w:t>
      </w:r>
      <w:r w:rsidR="00547E9A" w:rsidRPr="001966C1">
        <w:rPr>
          <w:rFonts w:cs="David"/>
          <w:sz w:val="24"/>
          <w:szCs w:val="24"/>
          <w:rtl/>
        </w:rPr>
        <w:t xml:space="preserve"> </w:t>
      </w:r>
      <w:r w:rsidR="00547E9A" w:rsidRPr="001966C1">
        <w:rPr>
          <w:rFonts w:cs="David" w:hint="cs"/>
          <w:sz w:val="24"/>
          <w:szCs w:val="24"/>
          <w:rtl/>
        </w:rPr>
        <w:t>על</w:t>
      </w:r>
      <w:r w:rsidR="00547E9A" w:rsidRPr="001966C1">
        <w:rPr>
          <w:rFonts w:cs="David"/>
          <w:sz w:val="24"/>
          <w:szCs w:val="24"/>
          <w:rtl/>
        </w:rPr>
        <w:t xml:space="preserve"> </w:t>
      </w:r>
      <w:r w:rsidR="00547E9A" w:rsidRPr="001966C1">
        <w:rPr>
          <w:rFonts w:cs="David" w:hint="cs"/>
          <w:sz w:val="24"/>
          <w:szCs w:val="24"/>
          <w:rtl/>
        </w:rPr>
        <w:t>החופים</w:t>
      </w:r>
      <w:r w:rsidR="00547E9A" w:rsidRPr="001966C1">
        <w:rPr>
          <w:rFonts w:cs="David"/>
          <w:sz w:val="24"/>
          <w:szCs w:val="24"/>
          <w:rtl/>
        </w:rPr>
        <w:t xml:space="preserve">, </w:t>
      </w:r>
      <w:r w:rsidR="0008448B">
        <w:rPr>
          <w:rFonts w:cs="David" w:hint="cs"/>
          <w:sz w:val="24"/>
          <w:szCs w:val="24"/>
          <w:rtl/>
        </w:rPr>
        <w:t>נוסף</w:t>
      </w:r>
      <w:r w:rsidR="00547E9A" w:rsidRPr="001966C1">
        <w:rPr>
          <w:rFonts w:cs="David"/>
          <w:sz w:val="24"/>
          <w:szCs w:val="24"/>
          <w:rtl/>
        </w:rPr>
        <w:t xml:space="preserve"> </w:t>
      </w:r>
      <w:r w:rsidR="0008448B">
        <w:rPr>
          <w:rFonts w:cs="David" w:hint="cs"/>
          <w:sz w:val="24"/>
          <w:szCs w:val="24"/>
          <w:rtl/>
        </w:rPr>
        <w:t>ל</w:t>
      </w:r>
      <w:r w:rsidR="00547E9A" w:rsidRPr="001966C1">
        <w:rPr>
          <w:rFonts w:cs="David" w:hint="cs"/>
          <w:sz w:val="24"/>
          <w:szCs w:val="24"/>
          <w:rtl/>
        </w:rPr>
        <w:t>תכנית</w:t>
      </w:r>
      <w:r w:rsidR="00547E9A" w:rsidRPr="001966C1">
        <w:rPr>
          <w:rFonts w:cs="David"/>
          <w:sz w:val="24"/>
          <w:szCs w:val="24"/>
          <w:rtl/>
        </w:rPr>
        <w:t xml:space="preserve"> </w:t>
      </w:r>
      <w:r w:rsidR="0008448B">
        <w:rPr>
          <w:rFonts w:cs="David" w:hint="cs"/>
          <w:sz w:val="24"/>
          <w:szCs w:val="24"/>
          <w:rtl/>
        </w:rPr>
        <w:t>ה</w:t>
      </w:r>
      <w:r w:rsidR="00547E9A" w:rsidRPr="001966C1">
        <w:rPr>
          <w:rFonts w:cs="David" w:hint="cs"/>
          <w:sz w:val="24"/>
          <w:szCs w:val="24"/>
          <w:rtl/>
        </w:rPr>
        <w:t>מתאר</w:t>
      </w:r>
      <w:r w:rsidR="00547E9A" w:rsidRPr="001966C1">
        <w:rPr>
          <w:rFonts w:cs="David"/>
          <w:sz w:val="24"/>
          <w:szCs w:val="24"/>
          <w:rtl/>
        </w:rPr>
        <w:t xml:space="preserve"> </w:t>
      </w:r>
      <w:r w:rsidR="0008448B">
        <w:rPr>
          <w:rFonts w:cs="David" w:hint="cs"/>
          <w:sz w:val="24"/>
          <w:szCs w:val="24"/>
          <w:rtl/>
        </w:rPr>
        <w:t>ה</w:t>
      </w:r>
      <w:r w:rsidR="00547E9A" w:rsidRPr="001966C1">
        <w:rPr>
          <w:rFonts w:cs="David" w:hint="cs"/>
          <w:sz w:val="24"/>
          <w:szCs w:val="24"/>
          <w:rtl/>
        </w:rPr>
        <w:t>ארצית</w:t>
      </w:r>
      <w:r w:rsidR="00547E9A" w:rsidRPr="001966C1">
        <w:rPr>
          <w:rFonts w:cs="David"/>
          <w:sz w:val="24"/>
          <w:szCs w:val="24"/>
          <w:rtl/>
        </w:rPr>
        <w:t xml:space="preserve"> (</w:t>
      </w:r>
      <w:r w:rsidR="00547E9A" w:rsidRPr="001966C1">
        <w:rPr>
          <w:rFonts w:cs="David" w:hint="cs"/>
          <w:sz w:val="24"/>
          <w:szCs w:val="24"/>
          <w:rtl/>
        </w:rPr>
        <w:t>שאף</w:t>
      </w:r>
      <w:r w:rsidR="00547E9A" w:rsidRPr="001966C1">
        <w:rPr>
          <w:rFonts w:cs="David"/>
          <w:sz w:val="24"/>
          <w:szCs w:val="24"/>
          <w:rtl/>
        </w:rPr>
        <w:t xml:space="preserve"> </w:t>
      </w:r>
      <w:r w:rsidR="00547E9A" w:rsidRPr="001966C1">
        <w:rPr>
          <w:rFonts w:cs="David" w:hint="cs"/>
          <w:sz w:val="24"/>
          <w:szCs w:val="24"/>
          <w:rtl/>
        </w:rPr>
        <w:t>היא</w:t>
      </w:r>
      <w:r w:rsidR="00547E9A" w:rsidRPr="001966C1">
        <w:rPr>
          <w:rFonts w:cs="David"/>
          <w:sz w:val="24"/>
          <w:szCs w:val="24"/>
          <w:rtl/>
        </w:rPr>
        <w:t xml:space="preserve"> </w:t>
      </w:r>
      <w:r w:rsidR="00547E9A" w:rsidRPr="001966C1">
        <w:rPr>
          <w:rFonts w:cs="David" w:hint="cs"/>
          <w:sz w:val="24"/>
          <w:szCs w:val="24"/>
          <w:rtl/>
        </w:rPr>
        <w:t>דבר</w:t>
      </w:r>
      <w:r w:rsidR="00547E9A" w:rsidRPr="001966C1">
        <w:rPr>
          <w:rFonts w:cs="David"/>
          <w:sz w:val="24"/>
          <w:szCs w:val="24"/>
          <w:rtl/>
        </w:rPr>
        <w:t xml:space="preserve"> </w:t>
      </w:r>
      <w:r w:rsidR="00547E9A" w:rsidRPr="001966C1">
        <w:rPr>
          <w:rFonts w:cs="David" w:hint="cs"/>
          <w:sz w:val="24"/>
          <w:szCs w:val="24"/>
          <w:rtl/>
        </w:rPr>
        <w:t>חיקוק</w:t>
      </w:r>
      <w:r w:rsidR="00547E9A" w:rsidRPr="001966C1">
        <w:rPr>
          <w:rFonts w:cs="David"/>
          <w:sz w:val="24"/>
          <w:szCs w:val="24"/>
          <w:rtl/>
        </w:rPr>
        <w:t xml:space="preserve">), </w:t>
      </w:r>
      <w:r w:rsidR="00547E9A" w:rsidRPr="001966C1">
        <w:rPr>
          <w:rFonts w:cs="David" w:hint="cs"/>
          <w:sz w:val="24"/>
          <w:szCs w:val="24"/>
          <w:rtl/>
        </w:rPr>
        <w:t>שהייתה</w:t>
      </w:r>
      <w:r w:rsidR="00547E9A" w:rsidRPr="001966C1">
        <w:rPr>
          <w:rFonts w:cs="David"/>
          <w:sz w:val="24"/>
          <w:szCs w:val="24"/>
          <w:rtl/>
        </w:rPr>
        <w:t xml:space="preserve"> </w:t>
      </w:r>
      <w:r w:rsidR="00547E9A" w:rsidRPr="001966C1">
        <w:rPr>
          <w:rFonts w:cs="David" w:hint="cs"/>
          <w:sz w:val="24"/>
          <w:szCs w:val="24"/>
          <w:rtl/>
        </w:rPr>
        <w:t>אמורה</w:t>
      </w:r>
      <w:r w:rsidR="00547E9A" w:rsidRPr="001966C1">
        <w:rPr>
          <w:rFonts w:cs="David"/>
          <w:sz w:val="24"/>
          <w:szCs w:val="24"/>
          <w:rtl/>
        </w:rPr>
        <w:t xml:space="preserve"> </w:t>
      </w:r>
      <w:proofErr w:type="spellStart"/>
      <w:r w:rsidR="00547E9A" w:rsidRPr="001966C1">
        <w:rPr>
          <w:rFonts w:cs="David" w:hint="cs"/>
          <w:sz w:val="24"/>
          <w:szCs w:val="24"/>
          <w:rtl/>
        </w:rPr>
        <w:t>ליתן</w:t>
      </w:r>
      <w:proofErr w:type="spellEnd"/>
      <w:r w:rsidR="00547E9A" w:rsidRPr="001966C1">
        <w:rPr>
          <w:rFonts w:cs="David"/>
          <w:sz w:val="24"/>
          <w:szCs w:val="24"/>
          <w:rtl/>
        </w:rPr>
        <w:t xml:space="preserve"> </w:t>
      </w:r>
      <w:r w:rsidR="00547E9A" w:rsidRPr="001966C1">
        <w:rPr>
          <w:rFonts w:cs="David" w:hint="cs"/>
          <w:sz w:val="24"/>
          <w:szCs w:val="24"/>
          <w:rtl/>
        </w:rPr>
        <w:t>את</w:t>
      </w:r>
      <w:r w:rsidR="00547E9A" w:rsidRPr="001966C1">
        <w:rPr>
          <w:rFonts w:cs="David"/>
          <w:sz w:val="24"/>
          <w:szCs w:val="24"/>
          <w:rtl/>
        </w:rPr>
        <w:t xml:space="preserve"> </w:t>
      </w:r>
      <w:r w:rsidR="00547E9A" w:rsidRPr="001966C1">
        <w:rPr>
          <w:rFonts w:cs="David" w:hint="cs"/>
          <w:sz w:val="24"/>
          <w:szCs w:val="24"/>
          <w:rtl/>
        </w:rPr>
        <w:t>ההגנה</w:t>
      </w:r>
      <w:r w:rsidR="00547E9A" w:rsidRPr="001966C1">
        <w:rPr>
          <w:rFonts w:cs="David"/>
          <w:sz w:val="24"/>
          <w:szCs w:val="24"/>
          <w:rtl/>
        </w:rPr>
        <w:t xml:space="preserve"> </w:t>
      </w:r>
      <w:r w:rsidR="00547E9A" w:rsidRPr="001966C1">
        <w:rPr>
          <w:rFonts w:cs="David" w:hint="cs"/>
          <w:sz w:val="24"/>
          <w:szCs w:val="24"/>
          <w:rtl/>
        </w:rPr>
        <w:t>המספקת</w:t>
      </w:r>
      <w:r w:rsidR="00547E9A" w:rsidRPr="001966C1">
        <w:rPr>
          <w:rFonts w:cs="David"/>
          <w:sz w:val="24"/>
          <w:szCs w:val="24"/>
          <w:rtl/>
        </w:rPr>
        <w:t xml:space="preserve"> </w:t>
      </w:r>
      <w:r w:rsidR="00547E9A" w:rsidRPr="001966C1">
        <w:rPr>
          <w:rFonts w:cs="David" w:hint="cs"/>
          <w:sz w:val="24"/>
          <w:szCs w:val="24"/>
          <w:rtl/>
        </w:rPr>
        <w:t>לחופי</w:t>
      </w:r>
      <w:r w:rsidR="00547E9A" w:rsidRPr="001966C1">
        <w:rPr>
          <w:rFonts w:cs="David"/>
          <w:sz w:val="24"/>
          <w:szCs w:val="24"/>
          <w:rtl/>
        </w:rPr>
        <w:t xml:space="preserve"> </w:t>
      </w:r>
      <w:r w:rsidR="00547E9A" w:rsidRPr="001966C1">
        <w:rPr>
          <w:rFonts w:cs="David" w:hint="cs"/>
          <w:sz w:val="24"/>
          <w:szCs w:val="24"/>
          <w:rtl/>
        </w:rPr>
        <w:t>הים</w:t>
      </w:r>
      <w:r w:rsidR="00547E9A" w:rsidRPr="001966C1">
        <w:rPr>
          <w:rFonts w:cs="David"/>
          <w:sz w:val="24"/>
          <w:szCs w:val="24"/>
          <w:rtl/>
        </w:rPr>
        <w:t xml:space="preserve">, </w:t>
      </w:r>
      <w:r w:rsidR="001966C1" w:rsidRPr="001966C1">
        <w:rPr>
          <w:rFonts w:cs="David" w:hint="cs"/>
          <w:sz w:val="24"/>
          <w:szCs w:val="24"/>
          <w:rtl/>
        </w:rPr>
        <w:t xml:space="preserve">כמו גם </w:t>
      </w:r>
      <w:r w:rsidR="00547E9A" w:rsidRPr="001966C1">
        <w:rPr>
          <w:rFonts w:cs="David" w:hint="cs"/>
          <w:sz w:val="24"/>
          <w:szCs w:val="24"/>
          <w:rtl/>
        </w:rPr>
        <w:t>הקמ</w:t>
      </w:r>
      <w:r w:rsidR="0008448B">
        <w:rPr>
          <w:rFonts w:cs="David" w:hint="cs"/>
          <w:sz w:val="24"/>
          <w:szCs w:val="24"/>
          <w:rtl/>
        </w:rPr>
        <w:t>ה בחוק של הועדה לשמירה על הסביבה החופית,</w:t>
      </w:r>
      <w:r w:rsidR="00547E9A" w:rsidRPr="001966C1">
        <w:rPr>
          <w:rFonts w:cs="David"/>
          <w:sz w:val="24"/>
          <w:szCs w:val="24"/>
          <w:rtl/>
        </w:rPr>
        <w:t xml:space="preserve"> </w:t>
      </w:r>
      <w:r w:rsidR="00547E9A" w:rsidRPr="001966C1">
        <w:rPr>
          <w:rFonts w:cs="David" w:hint="cs"/>
          <w:sz w:val="24"/>
          <w:szCs w:val="24"/>
          <w:rtl/>
        </w:rPr>
        <w:t>כוועדה</w:t>
      </w:r>
      <w:r w:rsidR="00547E9A" w:rsidRPr="001966C1">
        <w:rPr>
          <w:rFonts w:cs="David"/>
          <w:sz w:val="24"/>
          <w:szCs w:val="24"/>
          <w:rtl/>
        </w:rPr>
        <w:t xml:space="preserve"> </w:t>
      </w:r>
      <w:r w:rsidR="00547E9A" w:rsidRPr="001966C1">
        <w:rPr>
          <w:rFonts w:cs="David" w:hint="cs"/>
          <w:sz w:val="24"/>
          <w:szCs w:val="24"/>
          <w:rtl/>
        </w:rPr>
        <w:t>המתפקדת</w:t>
      </w:r>
      <w:r w:rsidR="00547E9A" w:rsidRPr="001966C1">
        <w:rPr>
          <w:rFonts w:cs="David"/>
          <w:sz w:val="24"/>
          <w:szCs w:val="24"/>
          <w:rtl/>
        </w:rPr>
        <w:t xml:space="preserve"> </w:t>
      </w:r>
      <w:r w:rsidR="00547E9A" w:rsidRPr="001966C1">
        <w:rPr>
          <w:rFonts w:cs="David" w:hint="cs"/>
          <w:sz w:val="24"/>
          <w:szCs w:val="24"/>
          <w:rtl/>
        </w:rPr>
        <w:t>ליד</w:t>
      </w:r>
      <w:r w:rsidR="00547E9A" w:rsidRPr="001966C1">
        <w:rPr>
          <w:rFonts w:cs="David"/>
          <w:sz w:val="24"/>
          <w:szCs w:val="24"/>
          <w:rtl/>
        </w:rPr>
        <w:t xml:space="preserve"> </w:t>
      </w:r>
      <w:r w:rsidR="00547E9A" w:rsidRPr="001966C1">
        <w:rPr>
          <w:rFonts w:cs="David" w:hint="cs"/>
          <w:sz w:val="24"/>
          <w:szCs w:val="24"/>
          <w:rtl/>
        </w:rPr>
        <w:t>המועצה</w:t>
      </w:r>
      <w:r w:rsidR="00547E9A" w:rsidRPr="001966C1">
        <w:rPr>
          <w:rFonts w:cs="David"/>
          <w:sz w:val="24"/>
          <w:szCs w:val="24"/>
          <w:rtl/>
        </w:rPr>
        <w:t xml:space="preserve"> </w:t>
      </w:r>
      <w:r w:rsidR="00547E9A" w:rsidRPr="001966C1">
        <w:rPr>
          <w:rFonts w:cs="David" w:hint="cs"/>
          <w:sz w:val="24"/>
          <w:szCs w:val="24"/>
          <w:rtl/>
        </w:rPr>
        <w:t>הארצית</w:t>
      </w:r>
      <w:r w:rsidR="00547E9A" w:rsidRPr="001966C1">
        <w:rPr>
          <w:rFonts w:cs="David"/>
          <w:sz w:val="24"/>
          <w:szCs w:val="24"/>
          <w:rtl/>
        </w:rPr>
        <w:t xml:space="preserve">, </w:t>
      </w:r>
      <w:r w:rsidR="00547E9A" w:rsidRPr="001966C1">
        <w:rPr>
          <w:rFonts w:cs="David" w:hint="cs"/>
          <w:sz w:val="24"/>
          <w:szCs w:val="24"/>
          <w:rtl/>
        </w:rPr>
        <w:t>כל</w:t>
      </w:r>
      <w:r w:rsidR="00547E9A" w:rsidRPr="001966C1">
        <w:rPr>
          <w:rFonts w:cs="David"/>
          <w:sz w:val="24"/>
          <w:szCs w:val="24"/>
          <w:rtl/>
        </w:rPr>
        <w:t xml:space="preserve"> </w:t>
      </w:r>
      <w:r w:rsidR="00547E9A" w:rsidRPr="001966C1">
        <w:rPr>
          <w:rFonts w:cs="David" w:hint="cs"/>
          <w:sz w:val="24"/>
          <w:szCs w:val="24"/>
          <w:rtl/>
        </w:rPr>
        <w:t>אל</w:t>
      </w:r>
      <w:r w:rsidR="0008448B">
        <w:rPr>
          <w:rFonts w:cs="David" w:hint="cs"/>
          <w:sz w:val="24"/>
          <w:szCs w:val="24"/>
          <w:rtl/>
        </w:rPr>
        <w:t>ה</w:t>
      </w:r>
      <w:r w:rsidR="00547E9A" w:rsidRPr="001966C1">
        <w:rPr>
          <w:rFonts w:cs="David"/>
          <w:sz w:val="24"/>
          <w:szCs w:val="24"/>
          <w:rtl/>
        </w:rPr>
        <w:t xml:space="preserve"> </w:t>
      </w:r>
      <w:r w:rsidR="00547E9A" w:rsidRPr="001966C1">
        <w:rPr>
          <w:rFonts w:cs="David" w:hint="cs"/>
          <w:sz w:val="24"/>
          <w:szCs w:val="24"/>
          <w:rtl/>
        </w:rPr>
        <w:t>מעידים</w:t>
      </w:r>
      <w:r w:rsidR="00547E9A" w:rsidRPr="001966C1">
        <w:rPr>
          <w:rFonts w:cs="David"/>
          <w:sz w:val="24"/>
          <w:szCs w:val="24"/>
          <w:rtl/>
        </w:rPr>
        <w:t xml:space="preserve"> </w:t>
      </w:r>
      <w:r w:rsidR="00547E9A" w:rsidRPr="001966C1">
        <w:rPr>
          <w:rFonts w:cs="David" w:hint="cs"/>
          <w:sz w:val="24"/>
          <w:szCs w:val="24"/>
          <w:rtl/>
        </w:rPr>
        <w:t>אף</w:t>
      </w:r>
      <w:r w:rsidR="00547E9A" w:rsidRPr="001966C1">
        <w:rPr>
          <w:rFonts w:cs="David"/>
          <w:sz w:val="24"/>
          <w:szCs w:val="24"/>
          <w:rtl/>
        </w:rPr>
        <w:t xml:space="preserve"> </w:t>
      </w:r>
      <w:r w:rsidR="00547E9A" w:rsidRPr="001966C1">
        <w:rPr>
          <w:rFonts w:cs="David" w:hint="cs"/>
          <w:sz w:val="24"/>
          <w:szCs w:val="24"/>
          <w:rtl/>
        </w:rPr>
        <w:t>הם</w:t>
      </w:r>
      <w:r w:rsidR="00547E9A" w:rsidRPr="001966C1">
        <w:rPr>
          <w:rFonts w:cs="David"/>
          <w:sz w:val="24"/>
          <w:szCs w:val="24"/>
          <w:rtl/>
        </w:rPr>
        <w:t xml:space="preserve"> </w:t>
      </w:r>
      <w:r w:rsidR="00547E9A" w:rsidRPr="001966C1">
        <w:rPr>
          <w:rFonts w:cs="David" w:hint="cs"/>
          <w:sz w:val="24"/>
          <w:szCs w:val="24"/>
          <w:rtl/>
        </w:rPr>
        <w:t>על</w:t>
      </w:r>
      <w:r w:rsidR="00547E9A" w:rsidRPr="001966C1">
        <w:rPr>
          <w:rFonts w:cs="David"/>
          <w:sz w:val="24"/>
          <w:szCs w:val="24"/>
          <w:rtl/>
        </w:rPr>
        <w:t xml:space="preserve"> </w:t>
      </w:r>
      <w:r w:rsidR="00547E9A" w:rsidRPr="001966C1">
        <w:rPr>
          <w:rFonts w:cs="David" w:hint="cs"/>
          <w:sz w:val="24"/>
          <w:szCs w:val="24"/>
          <w:rtl/>
        </w:rPr>
        <w:t>תפקידה</w:t>
      </w:r>
      <w:r w:rsidR="00547E9A" w:rsidRPr="001966C1">
        <w:rPr>
          <w:rFonts w:cs="David"/>
          <w:sz w:val="24"/>
          <w:szCs w:val="24"/>
          <w:rtl/>
        </w:rPr>
        <w:t xml:space="preserve"> </w:t>
      </w:r>
      <w:r w:rsidR="00547E9A" w:rsidRPr="001966C1">
        <w:rPr>
          <w:rFonts w:cs="David" w:hint="cs"/>
          <w:sz w:val="24"/>
          <w:szCs w:val="24"/>
          <w:rtl/>
        </w:rPr>
        <w:t>הראשוני</w:t>
      </w:r>
      <w:r w:rsidR="00547E9A" w:rsidRPr="001966C1">
        <w:rPr>
          <w:rFonts w:cs="David"/>
          <w:sz w:val="24"/>
          <w:szCs w:val="24"/>
          <w:rtl/>
        </w:rPr>
        <w:t xml:space="preserve"> </w:t>
      </w:r>
      <w:r w:rsidR="00547E9A" w:rsidRPr="001966C1">
        <w:rPr>
          <w:rFonts w:cs="David" w:hint="cs"/>
          <w:sz w:val="24"/>
          <w:szCs w:val="24"/>
          <w:rtl/>
        </w:rPr>
        <w:t>של</w:t>
      </w:r>
      <w:r w:rsidR="00547E9A" w:rsidRPr="001966C1">
        <w:rPr>
          <w:rFonts w:cs="David"/>
          <w:sz w:val="24"/>
          <w:szCs w:val="24"/>
          <w:rtl/>
        </w:rPr>
        <w:t xml:space="preserve"> </w:t>
      </w:r>
      <w:r w:rsidR="00547E9A" w:rsidRPr="001966C1">
        <w:rPr>
          <w:rFonts w:cs="David" w:hint="cs"/>
          <w:sz w:val="24"/>
          <w:szCs w:val="24"/>
          <w:rtl/>
        </w:rPr>
        <w:t>הועדה</w:t>
      </w:r>
      <w:r w:rsidR="00547E9A" w:rsidRPr="001966C1">
        <w:rPr>
          <w:rFonts w:cs="David"/>
          <w:sz w:val="24"/>
          <w:szCs w:val="24"/>
          <w:rtl/>
        </w:rPr>
        <w:t xml:space="preserve"> – </w:t>
      </w:r>
      <w:r w:rsidR="00547E9A" w:rsidRPr="001966C1">
        <w:rPr>
          <w:rFonts w:cs="David" w:hint="cs"/>
          <w:sz w:val="24"/>
          <w:szCs w:val="24"/>
          <w:rtl/>
        </w:rPr>
        <w:t>להגן</w:t>
      </w:r>
      <w:r w:rsidR="00547E9A" w:rsidRPr="001966C1">
        <w:rPr>
          <w:rFonts w:cs="David"/>
          <w:sz w:val="24"/>
          <w:szCs w:val="24"/>
          <w:rtl/>
        </w:rPr>
        <w:t xml:space="preserve"> </w:t>
      </w:r>
      <w:r w:rsidR="00547E9A" w:rsidRPr="001966C1">
        <w:rPr>
          <w:rFonts w:cs="David" w:hint="cs"/>
          <w:sz w:val="24"/>
          <w:szCs w:val="24"/>
          <w:rtl/>
        </w:rPr>
        <w:t>על</w:t>
      </w:r>
      <w:r w:rsidR="00547E9A" w:rsidRPr="001966C1">
        <w:rPr>
          <w:rFonts w:cs="David"/>
          <w:sz w:val="24"/>
          <w:szCs w:val="24"/>
          <w:rtl/>
        </w:rPr>
        <w:t xml:space="preserve"> </w:t>
      </w:r>
      <w:r w:rsidR="00547E9A" w:rsidRPr="001966C1">
        <w:rPr>
          <w:rFonts w:cs="David" w:hint="cs"/>
          <w:sz w:val="24"/>
          <w:szCs w:val="24"/>
          <w:rtl/>
        </w:rPr>
        <w:t>האינטרס</w:t>
      </w:r>
      <w:r w:rsidR="00547E9A" w:rsidRPr="001966C1">
        <w:rPr>
          <w:rFonts w:cs="David"/>
          <w:sz w:val="24"/>
          <w:szCs w:val="24"/>
          <w:rtl/>
        </w:rPr>
        <w:t xml:space="preserve"> </w:t>
      </w:r>
      <w:r w:rsidR="00547E9A" w:rsidRPr="001966C1">
        <w:rPr>
          <w:rFonts w:cs="David" w:hint="cs"/>
          <w:sz w:val="24"/>
          <w:szCs w:val="24"/>
          <w:rtl/>
        </w:rPr>
        <w:t>החופי</w:t>
      </w:r>
      <w:r w:rsidR="00547E9A" w:rsidRPr="001966C1">
        <w:rPr>
          <w:rFonts w:cs="David"/>
          <w:sz w:val="24"/>
          <w:szCs w:val="24"/>
          <w:rtl/>
        </w:rPr>
        <w:t xml:space="preserve"> </w:t>
      </w:r>
      <w:r w:rsidR="00547E9A" w:rsidRPr="001966C1">
        <w:rPr>
          <w:rFonts w:cs="David" w:hint="cs"/>
          <w:sz w:val="24"/>
          <w:szCs w:val="24"/>
          <w:rtl/>
        </w:rPr>
        <w:t>דווקא</w:t>
      </w:r>
      <w:r w:rsidR="0008448B">
        <w:rPr>
          <w:rFonts w:cs="David" w:hint="cs"/>
          <w:sz w:val="24"/>
          <w:szCs w:val="24"/>
          <w:rtl/>
        </w:rPr>
        <w:t>,</w:t>
      </w:r>
      <w:r w:rsidR="00547E9A" w:rsidRPr="001966C1">
        <w:rPr>
          <w:rFonts w:cs="David"/>
          <w:sz w:val="24"/>
          <w:szCs w:val="24"/>
          <w:rtl/>
        </w:rPr>
        <w:t xml:space="preserve"> </w:t>
      </w:r>
      <w:r w:rsidR="00547E9A" w:rsidRPr="001966C1">
        <w:rPr>
          <w:rFonts w:cs="David" w:hint="cs"/>
          <w:sz w:val="24"/>
          <w:szCs w:val="24"/>
          <w:rtl/>
        </w:rPr>
        <w:t>ולא</w:t>
      </w:r>
      <w:r w:rsidR="00547E9A" w:rsidRPr="001966C1">
        <w:rPr>
          <w:rFonts w:cs="David"/>
          <w:sz w:val="24"/>
          <w:szCs w:val="24"/>
          <w:rtl/>
        </w:rPr>
        <w:t xml:space="preserve"> </w:t>
      </w:r>
      <w:r w:rsidR="00547E9A" w:rsidRPr="001966C1">
        <w:rPr>
          <w:rFonts w:cs="David" w:hint="cs"/>
          <w:sz w:val="24"/>
          <w:szCs w:val="24"/>
          <w:rtl/>
        </w:rPr>
        <w:t>על</w:t>
      </w:r>
      <w:r w:rsidR="00547E9A" w:rsidRPr="001966C1">
        <w:rPr>
          <w:rFonts w:cs="David"/>
          <w:sz w:val="24"/>
          <w:szCs w:val="24"/>
          <w:rtl/>
        </w:rPr>
        <w:t xml:space="preserve"> </w:t>
      </w:r>
      <w:r w:rsidR="00547E9A" w:rsidRPr="001966C1">
        <w:rPr>
          <w:rFonts w:cs="David" w:hint="cs"/>
          <w:sz w:val="24"/>
          <w:szCs w:val="24"/>
          <w:rtl/>
        </w:rPr>
        <w:t>אינטרסים</w:t>
      </w:r>
      <w:r w:rsidR="00547E9A" w:rsidRPr="001966C1">
        <w:rPr>
          <w:rFonts w:cs="David"/>
          <w:sz w:val="24"/>
          <w:szCs w:val="24"/>
          <w:rtl/>
        </w:rPr>
        <w:t xml:space="preserve"> </w:t>
      </w:r>
      <w:r w:rsidR="00547E9A" w:rsidRPr="001966C1">
        <w:rPr>
          <w:rFonts w:cs="David" w:hint="cs"/>
          <w:sz w:val="24"/>
          <w:szCs w:val="24"/>
          <w:rtl/>
        </w:rPr>
        <w:t>אחרים</w:t>
      </w:r>
      <w:r w:rsidR="00547E9A" w:rsidRPr="001966C1">
        <w:rPr>
          <w:rFonts w:cs="David"/>
          <w:sz w:val="24"/>
          <w:szCs w:val="24"/>
          <w:rtl/>
        </w:rPr>
        <w:t xml:space="preserve"> (</w:t>
      </w:r>
      <w:r w:rsidR="00547E9A" w:rsidRPr="001966C1">
        <w:rPr>
          <w:rFonts w:cs="David" w:hint="cs"/>
          <w:sz w:val="24"/>
          <w:szCs w:val="24"/>
          <w:rtl/>
        </w:rPr>
        <w:t>פרטיים</w:t>
      </w:r>
      <w:r w:rsidR="00547E9A" w:rsidRPr="001966C1">
        <w:rPr>
          <w:rFonts w:cs="David"/>
          <w:sz w:val="24"/>
          <w:szCs w:val="24"/>
          <w:rtl/>
        </w:rPr>
        <w:t xml:space="preserve"> </w:t>
      </w:r>
      <w:r w:rsidR="00547E9A" w:rsidRPr="001966C1">
        <w:rPr>
          <w:rFonts w:cs="David" w:hint="cs"/>
          <w:sz w:val="24"/>
          <w:szCs w:val="24"/>
          <w:rtl/>
        </w:rPr>
        <w:t>או</w:t>
      </w:r>
      <w:r w:rsidR="00547E9A" w:rsidRPr="001966C1">
        <w:rPr>
          <w:rFonts w:cs="David"/>
          <w:sz w:val="24"/>
          <w:szCs w:val="24"/>
          <w:rtl/>
        </w:rPr>
        <w:t xml:space="preserve"> </w:t>
      </w:r>
      <w:r w:rsidR="00547E9A" w:rsidRPr="001966C1">
        <w:rPr>
          <w:rFonts w:cs="David" w:hint="cs"/>
          <w:sz w:val="24"/>
          <w:szCs w:val="24"/>
          <w:rtl/>
        </w:rPr>
        <w:t>ציבוריים</w:t>
      </w:r>
      <w:r w:rsidR="00547E9A" w:rsidRPr="001966C1">
        <w:rPr>
          <w:rFonts w:cs="David"/>
          <w:sz w:val="24"/>
          <w:szCs w:val="24"/>
          <w:rtl/>
        </w:rPr>
        <w:t>).</w:t>
      </w:r>
    </w:p>
    <w:p w:rsidR="00547E9A" w:rsidRPr="001966C1" w:rsidRDefault="00547E9A" w:rsidP="00B0330D">
      <w:pPr>
        <w:pStyle w:val="a3"/>
        <w:numPr>
          <w:ilvl w:val="0"/>
          <w:numId w:val="2"/>
        </w:numPr>
        <w:spacing w:after="120" w:line="360" w:lineRule="auto"/>
        <w:ind w:left="226" w:hanging="425"/>
        <w:jc w:val="both"/>
        <w:rPr>
          <w:rFonts w:cs="David"/>
          <w:sz w:val="24"/>
          <w:szCs w:val="24"/>
          <w:rtl/>
        </w:rPr>
      </w:pPr>
      <w:r w:rsidRPr="001966C1">
        <w:rPr>
          <w:rFonts w:cs="David" w:hint="cs"/>
          <w:sz w:val="24"/>
          <w:szCs w:val="24"/>
          <w:rtl/>
        </w:rPr>
        <w:t>דברי</w:t>
      </w:r>
      <w:r w:rsidRPr="001966C1">
        <w:rPr>
          <w:rFonts w:cs="David"/>
          <w:sz w:val="24"/>
          <w:szCs w:val="24"/>
          <w:rtl/>
        </w:rPr>
        <w:t xml:space="preserve"> </w:t>
      </w:r>
      <w:r w:rsidRPr="001966C1">
        <w:rPr>
          <w:rFonts w:cs="David" w:hint="cs"/>
          <w:sz w:val="24"/>
          <w:szCs w:val="24"/>
          <w:rtl/>
        </w:rPr>
        <w:t>ההסבר</w:t>
      </w:r>
      <w:r w:rsidRPr="001966C1">
        <w:rPr>
          <w:rFonts w:cs="David"/>
          <w:sz w:val="24"/>
          <w:szCs w:val="24"/>
          <w:rtl/>
        </w:rPr>
        <w:t xml:space="preserve"> </w:t>
      </w:r>
      <w:r w:rsidRPr="001966C1">
        <w:rPr>
          <w:rFonts w:cs="David" w:hint="cs"/>
          <w:sz w:val="24"/>
          <w:szCs w:val="24"/>
          <w:rtl/>
        </w:rPr>
        <w:t>לחוק</w:t>
      </w:r>
      <w:r w:rsidRPr="001966C1">
        <w:rPr>
          <w:rFonts w:cs="David"/>
          <w:sz w:val="24"/>
          <w:szCs w:val="24"/>
          <w:rtl/>
        </w:rPr>
        <w:t xml:space="preserve"> </w:t>
      </w:r>
      <w:r w:rsidRPr="001966C1">
        <w:rPr>
          <w:rFonts w:cs="David" w:hint="cs"/>
          <w:sz w:val="24"/>
          <w:szCs w:val="24"/>
          <w:rtl/>
        </w:rPr>
        <w:t>נותנים</w:t>
      </w:r>
      <w:r w:rsidRPr="001966C1">
        <w:rPr>
          <w:rFonts w:cs="David"/>
          <w:sz w:val="24"/>
          <w:szCs w:val="24"/>
          <w:rtl/>
        </w:rPr>
        <w:t xml:space="preserve"> </w:t>
      </w:r>
      <w:r w:rsidRPr="001966C1">
        <w:rPr>
          <w:rFonts w:cs="David" w:hint="cs"/>
          <w:sz w:val="24"/>
          <w:szCs w:val="24"/>
          <w:rtl/>
        </w:rPr>
        <w:t>לכתוב</w:t>
      </w:r>
      <w:r w:rsidRPr="001966C1">
        <w:rPr>
          <w:rFonts w:cs="David"/>
          <w:sz w:val="24"/>
          <w:szCs w:val="24"/>
          <w:rtl/>
        </w:rPr>
        <w:t xml:space="preserve"> </w:t>
      </w:r>
      <w:r w:rsidRPr="001966C1">
        <w:rPr>
          <w:rFonts w:cs="David" w:hint="cs"/>
          <w:sz w:val="24"/>
          <w:szCs w:val="24"/>
          <w:rtl/>
        </w:rPr>
        <w:t>לעיל</w:t>
      </w:r>
      <w:r w:rsidRPr="001966C1">
        <w:rPr>
          <w:rFonts w:cs="David"/>
          <w:sz w:val="24"/>
          <w:szCs w:val="24"/>
          <w:rtl/>
        </w:rPr>
        <w:t xml:space="preserve"> </w:t>
      </w:r>
      <w:r w:rsidRPr="001966C1">
        <w:rPr>
          <w:rFonts w:cs="David" w:hint="cs"/>
          <w:sz w:val="24"/>
          <w:szCs w:val="24"/>
          <w:rtl/>
        </w:rPr>
        <w:t>משנה</w:t>
      </w:r>
      <w:r w:rsidRPr="001966C1">
        <w:rPr>
          <w:rFonts w:cs="David"/>
          <w:sz w:val="24"/>
          <w:szCs w:val="24"/>
          <w:rtl/>
        </w:rPr>
        <w:t xml:space="preserve"> </w:t>
      </w:r>
      <w:r w:rsidRPr="001966C1">
        <w:rPr>
          <w:rFonts w:cs="David" w:hint="cs"/>
          <w:sz w:val="24"/>
          <w:szCs w:val="24"/>
          <w:rtl/>
        </w:rPr>
        <w:t>תוקף</w:t>
      </w:r>
      <w:r w:rsidRPr="001966C1">
        <w:rPr>
          <w:rFonts w:cs="David"/>
          <w:sz w:val="24"/>
          <w:szCs w:val="24"/>
          <w:rtl/>
        </w:rPr>
        <w:t>:</w:t>
      </w:r>
    </w:p>
    <w:p w:rsidR="001966C1" w:rsidRPr="00B0330D" w:rsidRDefault="00547E9A" w:rsidP="00B0330D">
      <w:pPr>
        <w:pStyle w:val="a3"/>
        <w:tabs>
          <w:tab w:val="left" w:pos="7880"/>
        </w:tabs>
        <w:spacing w:after="120" w:line="360" w:lineRule="auto"/>
        <w:ind w:left="793" w:right="426" w:hanging="73"/>
        <w:jc w:val="both"/>
        <w:rPr>
          <w:rFonts w:cs="David"/>
          <w:b/>
          <w:bCs/>
          <w:sz w:val="24"/>
          <w:szCs w:val="24"/>
          <w:rtl/>
        </w:rPr>
      </w:pPr>
      <w:r w:rsidRPr="00B0330D">
        <w:rPr>
          <w:rFonts w:cs="David"/>
          <w:b/>
          <w:bCs/>
          <w:sz w:val="24"/>
          <w:szCs w:val="24"/>
          <w:rtl/>
        </w:rPr>
        <w:t>"</w:t>
      </w:r>
      <w:r w:rsidRPr="00B0330D">
        <w:rPr>
          <w:rFonts w:cs="David" w:hint="cs"/>
          <w:b/>
          <w:bCs/>
          <w:sz w:val="24"/>
          <w:szCs w:val="24"/>
          <w:rtl/>
        </w:rPr>
        <w:t>חוף</w:t>
      </w:r>
      <w:r w:rsidRPr="00B0330D">
        <w:rPr>
          <w:rFonts w:cs="David"/>
          <w:b/>
          <w:bCs/>
          <w:sz w:val="24"/>
          <w:szCs w:val="24"/>
          <w:rtl/>
        </w:rPr>
        <w:t xml:space="preserve"> </w:t>
      </w:r>
      <w:r w:rsidRPr="00B0330D">
        <w:rPr>
          <w:rFonts w:cs="David" w:hint="cs"/>
          <w:b/>
          <w:bCs/>
          <w:sz w:val="24"/>
          <w:szCs w:val="24"/>
          <w:rtl/>
        </w:rPr>
        <w:t>הים</w:t>
      </w:r>
      <w:r w:rsidRPr="00B0330D">
        <w:rPr>
          <w:rFonts w:cs="David"/>
          <w:b/>
          <w:bCs/>
          <w:sz w:val="24"/>
          <w:szCs w:val="24"/>
          <w:rtl/>
        </w:rPr>
        <w:t xml:space="preserve"> </w:t>
      </w:r>
      <w:r w:rsidRPr="00B0330D">
        <w:rPr>
          <w:rFonts w:cs="David" w:hint="cs"/>
          <w:b/>
          <w:bCs/>
          <w:sz w:val="24"/>
          <w:szCs w:val="24"/>
          <w:rtl/>
        </w:rPr>
        <w:t>הוא</w:t>
      </w:r>
      <w:r w:rsidRPr="00B0330D">
        <w:rPr>
          <w:rFonts w:cs="David"/>
          <w:b/>
          <w:bCs/>
          <w:sz w:val="24"/>
          <w:szCs w:val="24"/>
          <w:rtl/>
        </w:rPr>
        <w:t xml:space="preserve"> </w:t>
      </w:r>
      <w:r w:rsidRPr="00B0330D">
        <w:rPr>
          <w:rFonts w:cs="David" w:hint="cs"/>
          <w:b/>
          <w:bCs/>
          <w:sz w:val="24"/>
          <w:szCs w:val="24"/>
          <w:rtl/>
        </w:rPr>
        <w:t>משאב</w:t>
      </w:r>
      <w:r w:rsidRPr="00B0330D">
        <w:rPr>
          <w:rFonts w:cs="David"/>
          <w:b/>
          <w:bCs/>
          <w:sz w:val="24"/>
          <w:szCs w:val="24"/>
          <w:rtl/>
        </w:rPr>
        <w:t xml:space="preserve"> </w:t>
      </w:r>
      <w:r w:rsidRPr="00B0330D">
        <w:rPr>
          <w:rFonts w:cs="David" w:hint="cs"/>
          <w:b/>
          <w:bCs/>
          <w:sz w:val="24"/>
          <w:szCs w:val="24"/>
          <w:rtl/>
        </w:rPr>
        <w:t>טבע</w:t>
      </w:r>
      <w:r w:rsidRPr="00B0330D">
        <w:rPr>
          <w:rFonts w:cs="David"/>
          <w:b/>
          <w:bCs/>
          <w:sz w:val="24"/>
          <w:szCs w:val="24"/>
          <w:rtl/>
        </w:rPr>
        <w:t xml:space="preserve"> </w:t>
      </w:r>
      <w:r w:rsidRPr="00B0330D">
        <w:rPr>
          <w:rFonts w:cs="David" w:hint="cs"/>
          <w:b/>
          <w:bCs/>
          <w:sz w:val="24"/>
          <w:szCs w:val="24"/>
          <w:rtl/>
        </w:rPr>
        <w:t>ייחודי</w:t>
      </w:r>
      <w:r w:rsidRPr="00B0330D">
        <w:rPr>
          <w:rFonts w:cs="David"/>
          <w:b/>
          <w:bCs/>
          <w:sz w:val="24"/>
          <w:szCs w:val="24"/>
          <w:rtl/>
        </w:rPr>
        <w:t xml:space="preserve"> </w:t>
      </w:r>
      <w:r w:rsidRPr="00B0330D">
        <w:rPr>
          <w:rFonts w:cs="David" w:hint="cs"/>
          <w:b/>
          <w:bCs/>
          <w:sz w:val="24"/>
          <w:szCs w:val="24"/>
          <w:rtl/>
        </w:rPr>
        <w:t>בעל</w:t>
      </w:r>
      <w:r w:rsidRPr="00B0330D">
        <w:rPr>
          <w:rFonts w:cs="David"/>
          <w:b/>
          <w:bCs/>
          <w:sz w:val="24"/>
          <w:szCs w:val="24"/>
          <w:rtl/>
        </w:rPr>
        <w:t xml:space="preserve"> </w:t>
      </w:r>
      <w:r w:rsidRPr="00B0330D">
        <w:rPr>
          <w:rFonts w:cs="David" w:hint="cs"/>
          <w:b/>
          <w:bCs/>
          <w:sz w:val="24"/>
          <w:szCs w:val="24"/>
          <w:rtl/>
        </w:rPr>
        <w:t>חשיבות</w:t>
      </w:r>
      <w:r w:rsidRPr="00B0330D">
        <w:rPr>
          <w:rFonts w:cs="David"/>
          <w:b/>
          <w:bCs/>
          <w:sz w:val="24"/>
          <w:szCs w:val="24"/>
          <w:rtl/>
        </w:rPr>
        <w:t xml:space="preserve"> </w:t>
      </w:r>
      <w:r w:rsidRPr="00B0330D">
        <w:rPr>
          <w:rFonts w:cs="David" w:hint="cs"/>
          <w:b/>
          <w:bCs/>
          <w:sz w:val="24"/>
          <w:szCs w:val="24"/>
          <w:rtl/>
        </w:rPr>
        <w:t>לכלל</w:t>
      </w:r>
      <w:r w:rsidRPr="00B0330D">
        <w:rPr>
          <w:rFonts w:cs="David"/>
          <w:b/>
          <w:bCs/>
          <w:sz w:val="24"/>
          <w:szCs w:val="24"/>
          <w:rtl/>
        </w:rPr>
        <w:t xml:space="preserve"> </w:t>
      </w:r>
      <w:r w:rsidRPr="00B0330D">
        <w:rPr>
          <w:rFonts w:cs="David" w:hint="cs"/>
          <w:b/>
          <w:bCs/>
          <w:sz w:val="24"/>
          <w:szCs w:val="24"/>
          <w:rtl/>
        </w:rPr>
        <w:t>הציבור</w:t>
      </w:r>
      <w:r w:rsidRPr="00B0330D">
        <w:rPr>
          <w:rFonts w:cs="David"/>
          <w:b/>
          <w:bCs/>
          <w:sz w:val="24"/>
          <w:szCs w:val="24"/>
          <w:rtl/>
        </w:rPr>
        <w:t xml:space="preserve">, </w:t>
      </w:r>
      <w:r w:rsidRPr="00B0330D">
        <w:rPr>
          <w:rFonts w:cs="David" w:hint="cs"/>
          <w:b/>
          <w:bCs/>
          <w:sz w:val="24"/>
          <w:szCs w:val="24"/>
          <w:rtl/>
        </w:rPr>
        <w:t>הנחשב</w:t>
      </w:r>
      <w:r w:rsidRPr="00B0330D">
        <w:rPr>
          <w:rFonts w:cs="David"/>
          <w:b/>
          <w:bCs/>
          <w:sz w:val="24"/>
          <w:szCs w:val="24"/>
          <w:rtl/>
        </w:rPr>
        <w:t xml:space="preserve"> </w:t>
      </w:r>
      <w:r w:rsidRPr="00B0330D">
        <w:rPr>
          <w:rFonts w:cs="David" w:hint="cs"/>
          <w:b/>
          <w:bCs/>
          <w:sz w:val="24"/>
          <w:szCs w:val="24"/>
          <w:rtl/>
        </w:rPr>
        <w:t>בישראל</w:t>
      </w:r>
      <w:r w:rsidRPr="00B0330D">
        <w:rPr>
          <w:rFonts w:cs="David"/>
          <w:b/>
          <w:bCs/>
          <w:sz w:val="24"/>
          <w:szCs w:val="24"/>
          <w:rtl/>
        </w:rPr>
        <w:t xml:space="preserve">, </w:t>
      </w:r>
      <w:r w:rsidRPr="00B0330D">
        <w:rPr>
          <w:rFonts w:cs="David" w:hint="cs"/>
          <w:b/>
          <w:bCs/>
          <w:sz w:val="24"/>
          <w:szCs w:val="24"/>
          <w:rtl/>
        </w:rPr>
        <w:t>כמו</w:t>
      </w:r>
      <w:r w:rsidRPr="00B0330D">
        <w:rPr>
          <w:rFonts w:cs="David"/>
          <w:b/>
          <w:bCs/>
          <w:sz w:val="24"/>
          <w:szCs w:val="24"/>
          <w:rtl/>
        </w:rPr>
        <w:t xml:space="preserve"> </w:t>
      </w:r>
      <w:r w:rsidRPr="00B0330D">
        <w:rPr>
          <w:rFonts w:cs="David" w:hint="cs"/>
          <w:b/>
          <w:bCs/>
          <w:sz w:val="24"/>
          <w:szCs w:val="24"/>
          <w:rtl/>
        </w:rPr>
        <w:t>בשאר</w:t>
      </w:r>
      <w:r w:rsidRPr="00B0330D">
        <w:rPr>
          <w:rFonts w:cs="David"/>
          <w:b/>
          <w:bCs/>
          <w:sz w:val="24"/>
          <w:szCs w:val="24"/>
          <w:rtl/>
        </w:rPr>
        <w:t xml:space="preserve"> </w:t>
      </w:r>
      <w:r w:rsidRPr="00B0330D">
        <w:rPr>
          <w:rFonts w:cs="David" w:hint="cs"/>
          <w:b/>
          <w:bCs/>
          <w:sz w:val="24"/>
          <w:szCs w:val="24"/>
          <w:rtl/>
        </w:rPr>
        <w:t>העולם</w:t>
      </w:r>
      <w:r w:rsidRPr="00B0330D">
        <w:rPr>
          <w:rFonts w:cs="David"/>
          <w:b/>
          <w:bCs/>
          <w:sz w:val="24"/>
          <w:szCs w:val="24"/>
          <w:rtl/>
        </w:rPr>
        <w:t xml:space="preserve">, </w:t>
      </w:r>
      <w:r w:rsidRPr="00B0330D">
        <w:rPr>
          <w:rFonts w:cs="David" w:hint="cs"/>
          <w:b/>
          <w:bCs/>
          <w:sz w:val="24"/>
          <w:szCs w:val="24"/>
          <w:rtl/>
        </w:rPr>
        <w:t>משאב</w:t>
      </w:r>
      <w:r w:rsidRPr="00B0330D">
        <w:rPr>
          <w:rFonts w:cs="David"/>
          <w:b/>
          <w:bCs/>
          <w:sz w:val="24"/>
          <w:szCs w:val="24"/>
          <w:rtl/>
        </w:rPr>
        <w:t xml:space="preserve"> </w:t>
      </w:r>
      <w:r w:rsidRPr="00B0330D">
        <w:rPr>
          <w:rFonts w:cs="David" w:hint="cs"/>
          <w:b/>
          <w:bCs/>
          <w:sz w:val="24"/>
          <w:szCs w:val="24"/>
          <w:rtl/>
        </w:rPr>
        <w:t>בעל</w:t>
      </w:r>
      <w:r w:rsidRPr="00B0330D">
        <w:rPr>
          <w:rFonts w:cs="David"/>
          <w:b/>
          <w:bCs/>
          <w:sz w:val="24"/>
          <w:szCs w:val="24"/>
          <w:rtl/>
        </w:rPr>
        <w:t xml:space="preserve"> </w:t>
      </w:r>
      <w:r w:rsidRPr="00B0330D">
        <w:rPr>
          <w:rFonts w:cs="David" w:hint="cs"/>
          <w:b/>
          <w:bCs/>
          <w:sz w:val="24"/>
          <w:szCs w:val="24"/>
          <w:rtl/>
        </w:rPr>
        <w:t>ערך</w:t>
      </w:r>
      <w:r w:rsidRPr="00B0330D">
        <w:rPr>
          <w:rFonts w:cs="David"/>
          <w:b/>
          <w:bCs/>
          <w:sz w:val="24"/>
          <w:szCs w:val="24"/>
          <w:rtl/>
        </w:rPr>
        <w:t xml:space="preserve"> </w:t>
      </w:r>
      <w:r w:rsidRPr="00B0330D">
        <w:rPr>
          <w:rFonts w:cs="David" w:hint="cs"/>
          <w:b/>
          <w:bCs/>
          <w:sz w:val="24"/>
          <w:szCs w:val="24"/>
          <w:rtl/>
        </w:rPr>
        <w:t>מיוחד</w:t>
      </w:r>
      <w:r w:rsidRPr="00B0330D">
        <w:rPr>
          <w:rFonts w:cs="David"/>
          <w:b/>
          <w:bCs/>
          <w:sz w:val="24"/>
          <w:szCs w:val="24"/>
          <w:rtl/>
        </w:rPr>
        <w:t xml:space="preserve">. </w:t>
      </w:r>
      <w:r w:rsidRPr="00B0330D">
        <w:rPr>
          <w:rFonts w:cs="David" w:hint="cs"/>
          <w:b/>
          <w:bCs/>
          <w:sz w:val="24"/>
          <w:szCs w:val="24"/>
          <w:rtl/>
        </w:rPr>
        <w:t>הסביבה</w:t>
      </w:r>
      <w:r w:rsidRPr="00B0330D">
        <w:rPr>
          <w:rFonts w:cs="David"/>
          <w:b/>
          <w:bCs/>
          <w:sz w:val="24"/>
          <w:szCs w:val="24"/>
          <w:rtl/>
        </w:rPr>
        <w:t xml:space="preserve"> </w:t>
      </w:r>
      <w:r w:rsidRPr="00B0330D">
        <w:rPr>
          <w:rFonts w:cs="David" w:hint="cs"/>
          <w:b/>
          <w:bCs/>
          <w:sz w:val="24"/>
          <w:szCs w:val="24"/>
          <w:rtl/>
        </w:rPr>
        <w:t>החופית</w:t>
      </w:r>
      <w:r w:rsidRPr="00B0330D">
        <w:rPr>
          <w:rFonts w:cs="David"/>
          <w:b/>
          <w:bCs/>
          <w:sz w:val="24"/>
          <w:szCs w:val="24"/>
          <w:rtl/>
        </w:rPr>
        <w:t xml:space="preserve"> </w:t>
      </w:r>
      <w:r w:rsidRPr="00B0330D">
        <w:rPr>
          <w:rFonts w:cs="David" w:hint="cs"/>
          <w:b/>
          <w:bCs/>
          <w:sz w:val="24"/>
          <w:szCs w:val="24"/>
          <w:rtl/>
        </w:rPr>
        <w:t>ומשאבי</w:t>
      </w:r>
      <w:r w:rsidRPr="00B0330D">
        <w:rPr>
          <w:rFonts w:cs="David"/>
          <w:b/>
          <w:bCs/>
          <w:sz w:val="24"/>
          <w:szCs w:val="24"/>
          <w:rtl/>
        </w:rPr>
        <w:t xml:space="preserve"> </w:t>
      </w:r>
      <w:r w:rsidRPr="00B0330D">
        <w:rPr>
          <w:rFonts w:cs="David" w:hint="cs"/>
          <w:b/>
          <w:bCs/>
          <w:sz w:val="24"/>
          <w:szCs w:val="24"/>
          <w:rtl/>
        </w:rPr>
        <w:t>הטבע</w:t>
      </w:r>
      <w:r w:rsidRPr="00B0330D">
        <w:rPr>
          <w:rFonts w:cs="David"/>
          <w:b/>
          <w:bCs/>
          <w:sz w:val="24"/>
          <w:szCs w:val="24"/>
          <w:rtl/>
        </w:rPr>
        <w:t xml:space="preserve"> </w:t>
      </w:r>
      <w:r w:rsidRPr="00B0330D">
        <w:rPr>
          <w:rFonts w:cs="David" w:hint="cs"/>
          <w:b/>
          <w:bCs/>
          <w:sz w:val="24"/>
          <w:szCs w:val="24"/>
          <w:rtl/>
        </w:rPr>
        <w:t>המצויים</w:t>
      </w:r>
      <w:r w:rsidRPr="00B0330D">
        <w:rPr>
          <w:rFonts w:cs="David"/>
          <w:b/>
          <w:bCs/>
          <w:sz w:val="24"/>
          <w:szCs w:val="24"/>
          <w:rtl/>
        </w:rPr>
        <w:t xml:space="preserve"> </w:t>
      </w:r>
      <w:r w:rsidRPr="00B0330D">
        <w:rPr>
          <w:rFonts w:cs="David" w:hint="cs"/>
          <w:b/>
          <w:bCs/>
          <w:sz w:val="24"/>
          <w:szCs w:val="24"/>
          <w:rtl/>
        </w:rPr>
        <w:t>בה</w:t>
      </w:r>
      <w:r w:rsidRPr="00B0330D">
        <w:rPr>
          <w:rFonts w:cs="David"/>
          <w:b/>
          <w:bCs/>
          <w:sz w:val="24"/>
          <w:szCs w:val="24"/>
          <w:rtl/>
        </w:rPr>
        <w:t xml:space="preserve"> </w:t>
      </w:r>
      <w:r w:rsidRPr="00B0330D">
        <w:rPr>
          <w:rFonts w:cs="David" w:hint="cs"/>
          <w:b/>
          <w:bCs/>
          <w:sz w:val="24"/>
          <w:szCs w:val="24"/>
          <w:rtl/>
        </w:rPr>
        <w:t>משמשים</w:t>
      </w:r>
      <w:r w:rsidRPr="00B0330D">
        <w:rPr>
          <w:rFonts w:cs="David"/>
          <w:b/>
          <w:bCs/>
          <w:sz w:val="24"/>
          <w:szCs w:val="24"/>
          <w:rtl/>
        </w:rPr>
        <w:t xml:space="preserve"> </w:t>
      </w:r>
      <w:r w:rsidRPr="00B0330D">
        <w:rPr>
          <w:rFonts w:cs="David" w:hint="cs"/>
          <w:b/>
          <w:bCs/>
          <w:sz w:val="24"/>
          <w:szCs w:val="24"/>
          <w:rtl/>
        </w:rPr>
        <w:t>את</w:t>
      </w:r>
      <w:r w:rsidRPr="00B0330D">
        <w:rPr>
          <w:rFonts w:cs="David"/>
          <w:b/>
          <w:bCs/>
          <w:sz w:val="24"/>
          <w:szCs w:val="24"/>
          <w:rtl/>
        </w:rPr>
        <w:t xml:space="preserve"> </w:t>
      </w:r>
      <w:r w:rsidRPr="00B0330D">
        <w:rPr>
          <w:rFonts w:cs="David" w:hint="cs"/>
          <w:b/>
          <w:bCs/>
          <w:sz w:val="24"/>
          <w:szCs w:val="24"/>
          <w:rtl/>
        </w:rPr>
        <w:t>הציבור</w:t>
      </w:r>
      <w:r w:rsidRPr="00B0330D">
        <w:rPr>
          <w:rFonts w:cs="David"/>
          <w:b/>
          <w:bCs/>
          <w:sz w:val="24"/>
          <w:szCs w:val="24"/>
          <w:rtl/>
        </w:rPr>
        <w:t xml:space="preserve"> </w:t>
      </w:r>
      <w:r w:rsidRPr="00B0330D">
        <w:rPr>
          <w:rFonts w:cs="David" w:hint="cs"/>
          <w:b/>
          <w:bCs/>
          <w:sz w:val="24"/>
          <w:szCs w:val="24"/>
          <w:rtl/>
        </w:rPr>
        <w:t>למטרות</w:t>
      </w:r>
      <w:r w:rsidRPr="00B0330D">
        <w:rPr>
          <w:rFonts w:cs="David"/>
          <w:b/>
          <w:bCs/>
          <w:sz w:val="24"/>
          <w:szCs w:val="24"/>
          <w:rtl/>
        </w:rPr>
        <w:t xml:space="preserve"> </w:t>
      </w:r>
      <w:r w:rsidRPr="00B0330D">
        <w:rPr>
          <w:rFonts w:cs="David" w:hint="cs"/>
          <w:b/>
          <w:bCs/>
          <w:sz w:val="24"/>
          <w:szCs w:val="24"/>
          <w:rtl/>
        </w:rPr>
        <w:t>פנאי</w:t>
      </w:r>
      <w:r w:rsidRPr="00B0330D">
        <w:rPr>
          <w:rFonts w:cs="David"/>
          <w:b/>
          <w:bCs/>
          <w:sz w:val="24"/>
          <w:szCs w:val="24"/>
          <w:rtl/>
        </w:rPr>
        <w:t xml:space="preserve"> </w:t>
      </w:r>
      <w:r w:rsidRPr="00B0330D">
        <w:rPr>
          <w:rFonts w:cs="David" w:hint="cs"/>
          <w:b/>
          <w:bCs/>
          <w:sz w:val="24"/>
          <w:szCs w:val="24"/>
          <w:rtl/>
        </w:rPr>
        <w:t>ונופש</w:t>
      </w:r>
      <w:r w:rsidRPr="00B0330D">
        <w:rPr>
          <w:rFonts w:cs="David"/>
          <w:b/>
          <w:bCs/>
          <w:sz w:val="24"/>
          <w:szCs w:val="24"/>
          <w:rtl/>
        </w:rPr>
        <w:t xml:space="preserve">, </w:t>
      </w:r>
      <w:r w:rsidRPr="00B0330D">
        <w:rPr>
          <w:rFonts w:cs="David" w:hint="cs"/>
          <w:b/>
          <w:bCs/>
          <w:sz w:val="24"/>
          <w:szCs w:val="24"/>
          <w:rtl/>
        </w:rPr>
        <w:t>ומהווים</w:t>
      </w:r>
      <w:r w:rsidRPr="00B0330D">
        <w:rPr>
          <w:rFonts w:cs="David"/>
          <w:b/>
          <w:bCs/>
          <w:sz w:val="24"/>
          <w:szCs w:val="24"/>
          <w:rtl/>
        </w:rPr>
        <w:t xml:space="preserve"> "</w:t>
      </w:r>
      <w:r w:rsidRPr="00B0330D">
        <w:rPr>
          <w:rFonts w:cs="David" w:hint="cs"/>
          <w:b/>
          <w:bCs/>
          <w:sz w:val="24"/>
          <w:szCs w:val="24"/>
          <w:rtl/>
        </w:rPr>
        <w:t>ריאה</w:t>
      </w:r>
      <w:r w:rsidRPr="00B0330D">
        <w:rPr>
          <w:rFonts w:cs="David"/>
          <w:b/>
          <w:bCs/>
          <w:sz w:val="24"/>
          <w:szCs w:val="24"/>
          <w:rtl/>
        </w:rPr>
        <w:t xml:space="preserve"> </w:t>
      </w:r>
      <w:r w:rsidRPr="00B0330D">
        <w:rPr>
          <w:rFonts w:cs="David" w:hint="cs"/>
          <w:b/>
          <w:bCs/>
          <w:sz w:val="24"/>
          <w:szCs w:val="24"/>
          <w:rtl/>
        </w:rPr>
        <w:t>ירוקה</w:t>
      </w:r>
      <w:r w:rsidRPr="00B0330D">
        <w:rPr>
          <w:rFonts w:cs="David"/>
          <w:b/>
          <w:bCs/>
          <w:sz w:val="24"/>
          <w:szCs w:val="24"/>
          <w:rtl/>
        </w:rPr>
        <w:t xml:space="preserve">" </w:t>
      </w:r>
      <w:r w:rsidRPr="00B0330D">
        <w:rPr>
          <w:rFonts w:cs="David" w:hint="cs"/>
          <w:b/>
          <w:bCs/>
          <w:sz w:val="24"/>
          <w:szCs w:val="24"/>
          <w:rtl/>
        </w:rPr>
        <w:t>של</w:t>
      </w:r>
      <w:r w:rsidRPr="00B0330D">
        <w:rPr>
          <w:rFonts w:cs="David"/>
          <w:b/>
          <w:bCs/>
          <w:sz w:val="24"/>
          <w:szCs w:val="24"/>
          <w:rtl/>
        </w:rPr>
        <w:t xml:space="preserve"> </w:t>
      </w:r>
      <w:r w:rsidRPr="00B0330D">
        <w:rPr>
          <w:rFonts w:cs="David" w:hint="cs"/>
          <w:b/>
          <w:bCs/>
          <w:sz w:val="24"/>
          <w:szCs w:val="24"/>
          <w:rtl/>
        </w:rPr>
        <w:t>המדינה</w:t>
      </w:r>
      <w:r w:rsidRPr="00B0330D">
        <w:rPr>
          <w:rFonts w:cs="David"/>
          <w:b/>
          <w:bCs/>
          <w:sz w:val="24"/>
          <w:szCs w:val="24"/>
          <w:rtl/>
        </w:rPr>
        <w:t xml:space="preserve"> </w:t>
      </w:r>
      <w:r w:rsidRPr="00B0330D">
        <w:rPr>
          <w:rFonts w:cs="David" w:hint="cs"/>
          <w:b/>
          <w:bCs/>
          <w:sz w:val="24"/>
          <w:szCs w:val="24"/>
          <w:rtl/>
        </w:rPr>
        <w:t>כולה</w:t>
      </w:r>
      <w:r w:rsidRPr="00B0330D">
        <w:rPr>
          <w:rFonts w:cs="David"/>
          <w:b/>
          <w:bCs/>
          <w:sz w:val="24"/>
          <w:szCs w:val="24"/>
          <w:rtl/>
        </w:rPr>
        <w:t>.</w:t>
      </w:r>
    </w:p>
    <w:p w:rsidR="00547E9A" w:rsidRPr="00B0330D" w:rsidRDefault="00547E9A" w:rsidP="00B0330D">
      <w:pPr>
        <w:pStyle w:val="a3"/>
        <w:tabs>
          <w:tab w:val="left" w:pos="7880"/>
        </w:tabs>
        <w:spacing w:after="120" w:line="360" w:lineRule="auto"/>
        <w:ind w:left="793" w:right="426"/>
        <w:jc w:val="both"/>
        <w:rPr>
          <w:rFonts w:cs="David"/>
          <w:b/>
          <w:bCs/>
          <w:sz w:val="24"/>
          <w:szCs w:val="24"/>
          <w:rtl/>
        </w:rPr>
      </w:pPr>
      <w:r w:rsidRPr="00B0330D">
        <w:rPr>
          <w:rFonts w:cs="David" w:hint="cs"/>
          <w:b/>
          <w:bCs/>
          <w:sz w:val="24"/>
          <w:szCs w:val="24"/>
          <w:rtl/>
        </w:rPr>
        <w:t>רצועת</w:t>
      </w:r>
      <w:r w:rsidRPr="00B0330D">
        <w:rPr>
          <w:rFonts w:cs="David"/>
          <w:b/>
          <w:bCs/>
          <w:sz w:val="24"/>
          <w:szCs w:val="24"/>
          <w:rtl/>
        </w:rPr>
        <w:t xml:space="preserve"> </w:t>
      </w:r>
      <w:r w:rsidRPr="00B0330D">
        <w:rPr>
          <w:rFonts w:cs="David" w:hint="cs"/>
          <w:b/>
          <w:bCs/>
          <w:sz w:val="24"/>
          <w:szCs w:val="24"/>
          <w:rtl/>
        </w:rPr>
        <w:t>החוף</w:t>
      </w:r>
      <w:r w:rsidRPr="00B0330D">
        <w:rPr>
          <w:rFonts w:cs="David"/>
          <w:b/>
          <w:bCs/>
          <w:sz w:val="24"/>
          <w:szCs w:val="24"/>
          <w:rtl/>
        </w:rPr>
        <w:t xml:space="preserve"> </w:t>
      </w:r>
      <w:r w:rsidRPr="00B0330D">
        <w:rPr>
          <w:rFonts w:cs="David" w:hint="cs"/>
          <w:b/>
          <w:bCs/>
          <w:sz w:val="24"/>
          <w:szCs w:val="24"/>
          <w:rtl/>
        </w:rPr>
        <w:t>של</w:t>
      </w:r>
      <w:r w:rsidRPr="00B0330D">
        <w:rPr>
          <w:rFonts w:cs="David"/>
          <w:b/>
          <w:bCs/>
          <w:sz w:val="24"/>
          <w:szCs w:val="24"/>
          <w:rtl/>
        </w:rPr>
        <w:t xml:space="preserve"> </w:t>
      </w:r>
      <w:r w:rsidRPr="00B0330D">
        <w:rPr>
          <w:rFonts w:cs="David" w:hint="cs"/>
          <w:b/>
          <w:bCs/>
          <w:sz w:val="24"/>
          <w:szCs w:val="24"/>
          <w:rtl/>
        </w:rPr>
        <w:t>ישראל</w:t>
      </w:r>
      <w:r w:rsidRPr="00B0330D">
        <w:rPr>
          <w:rFonts w:cs="David"/>
          <w:b/>
          <w:bCs/>
          <w:sz w:val="24"/>
          <w:szCs w:val="24"/>
          <w:rtl/>
        </w:rPr>
        <w:t xml:space="preserve"> </w:t>
      </w:r>
      <w:r w:rsidRPr="00B0330D">
        <w:rPr>
          <w:rFonts w:cs="David" w:hint="cs"/>
          <w:b/>
          <w:bCs/>
          <w:sz w:val="24"/>
          <w:szCs w:val="24"/>
          <w:rtl/>
        </w:rPr>
        <w:t>לאורך</w:t>
      </w:r>
      <w:r w:rsidRPr="00B0330D">
        <w:rPr>
          <w:rFonts w:cs="David"/>
          <w:b/>
          <w:bCs/>
          <w:sz w:val="24"/>
          <w:szCs w:val="24"/>
          <w:rtl/>
        </w:rPr>
        <w:t xml:space="preserve"> </w:t>
      </w:r>
      <w:r w:rsidRPr="00B0330D">
        <w:rPr>
          <w:rFonts w:cs="David" w:hint="cs"/>
          <w:b/>
          <w:bCs/>
          <w:sz w:val="24"/>
          <w:szCs w:val="24"/>
          <w:rtl/>
        </w:rPr>
        <w:t>חופי</w:t>
      </w:r>
      <w:r w:rsidRPr="00B0330D">
        <w:rPr>
          <w:rFonts w:cs="David"/>
          <w:b/>
          <w:bCs/>
          <w:sz w:val="24"/>
          <w:szCs w:val="24"/>
          <w:rtl/>
        </w:rPr>
        <w:t xml:space="preserve"> </w:t>
      </w:r>
      <w:r w:rsidRPr="00B0330D">
        <w:rPr>
          <w:rFonts w:cs="David" w:hint="cs"/>
          <w:b/>
          <w:bCs/>
          <w:sz w:val="24"/>
          <w:szCs w:val="24"/>
          <w:rtl/>
        </w:rPr>
        <w:t>הים</w:t>
      </w:r>
      <w:r w:rsidRPr="00B0330D">
        <w:rPr>
          <w:rFonts w:cs="David"/>
          <w:b/>
          <w:bCs/>
          <w:sz w:val="24"/>
          <w:szCs w:val="24"/>
          <w:rtl/>
        </w:rPr>
        <w:t xml:space="preserve"> </w:t>
      </w:r>
      <w:r w:rsidRPr="00B0330D">
        <w:rPr>
          <w:rFonts w:cs="David" w:hint="cs"/>
          <w:b/>
          <w:bCs/>
          <w:sz w:val="24"/>
          <w:szCs w:val="24"/>
          <w:rtl/>
        </w:rPr>
        <w:t>התיכון</w:t>
      </w:r>
      <w:r w:rsidRPr="00B0330D">
        <w:rPr>
          <w:rFonts w:cs="David"/>
          <w:b/>
          <w:bCs/>
          <w:sz w:val="24"/>
          <w:szCs w:val="24"/>
          <w:rtl/>
        </w:rPr>
        <w:t xml:space="preserve"> </w:t>
      </w:r>
      <w:r w:rsidRPr="00B0330D">
        <w:rPr>
          <w:rFonts w:cs="David" w:hint="cs"/>
          <w:b/>
          <w:bCs/>
          <w:sz w:val="24"/>
          <w:szCs w:val="24"/>
          <w:rtl/>
        </w:rPr>
        <w:t>עשירה</w:t>
      </w:r>
      <w:r w:rsidRPr="00B0330D">
        <w:rPr>
          <w:rFonts w:cs="David"/>
          <w:b/>
          <w:bCs/>
          <w:sz w:val="24"/>
          <w:szCs w:val="24"/>
          <w:rtl/>
        </w:rPr>
        <w:t xml:space="preserve"> </w:t>
      </w:r>
      <w:r w:rsidRPr="00B0330D">
        <w:rPr>
          <w:rFonts w:cs="David" w:hint="cs"/>
          <w:b/>
          <w:bCs/>
          <w:sz w:val="24"/>
          <w:szCs w:val="24"/>
          <w:rtl/>
        </w:rPr>
        <w:t>במיוחד</w:t>
      </w:r>
      <w:r w:rsidRPr="00B0330D">
        <w:rPr>
          <w:rFonts w:cs="David"/>
          <w:b/>
          <w:bCs/>
          <w:sz w:val="24"/>
          <w:szCs w:val="24"/>
          <w:rtl/>
        </w:rPr>
        <w:t xml:space="preserve"> </w:t>
      </w:r>
      <w:r w:rsidRPr="00B0330D">
        <w:rPr>
          <w:rFonts w:cs="David" w:hint="cs"/>
          <w:b/>
          <w:bCs/>
          <w:sz w:val="24"/>
          <w:szCs w:val="24"/>
          <w:rtl/>
        </w:rPr>
        <w:t>במגוון</w:t>
      </w:r>
      <w:r w:rsidRPr="00B0330D">
        <w:rPr>
          <w:rFonts w:cs="David"/>
          <w:b/>
          <w:bCs/>
          <w:sz w:val="24"/>
          <w:szCs w:val="24"/>
          <w:rtl/>
        </w:rPr>
        <w:t xml:space="preserve"> </w:t>
      </w:r>
      <w:r w:rsidRPr="00B0330D">
        <w:rPr>
          <w:rFonts w:cs="David" w:hint="cs"/>
          <w:b/>
          <w:bCs/>
          <w:sz w:val="24"/>
          <w:szCs w:val="24"/>
          <w:rtl/>
        </w:rPr>
        <w:t>ערכי</w:t>
      </w:r>
      <w:r w:rsidRPr="00B0330D">
        <w:rPr>
          <w:rFonts w:cs="David"/>
          <w:b/>
          <w:bCs/>
          <w:sz w:val="24"/>
          <w:szCs w:val="24"/>
          <w:rtl/>
        </w:rPr>
        <w:t xml:space="preserve"> </w:t>
      </w:r>
      <w:r w:rsidRPr="00B0330D">
        <w:rPr>
          <w:rFonts w:cs="David" w:hint="cs"/>
          <w:b/>
          <w:bCs/>
          <w:sz w:val="24"/>
          <w:szCs w:val="24"/>
          <w:rtl/>
        </w:rPr>
        <w:t>טבע</w:t>
      </w:r>
      <w:r w:rsidRPr="00B0330D">
        <w:rPr>
          <w:rFonts w:cs="David"/>
          <w:b/>
          <w:bCs/>
          <w:sz w:val="24"/>
          <w:szCs w:val="24"/>
          <w:rtl/>
        </w:rPr>
        <w:t xml:space="preserve"> </w:t>
      </w:r>
      <w:r w:rsidRPr="00B0330D">
        <w:rPr>
          <w:rFonts w:cs="David" w:hint="cs"/>
          <w:b/>
          <w:bCs/>
          <w:sz w:val="24"/>
          <w:szCs w:val="24"/>
          <w:rtl/>
        </w:rPr>
        <w:t>ונוף</w:t>
      </w:r>
      <w:r w:rsidRPr="00B0330D">
        <w:rPr>
          <w:rFonts w:cs="David"/>
          <w:b/>
          <w:bCs/>
          <w:sz w:val="24"/>
          <w:szCs w:val="24"/>
          <w:rtl/>
        </w:rPr>
        <w:t xml:space="preserve">, </w:t>
      </w:r>
      <w:r w:rsidRPr="00B0330D">
        <w:rPr>
          <w:rFonts w:cs="David" w:hint="cs"/>
          <w:b/>
          <w:bCs/>
          <w:sz w:val="24"/>
          <w:szCs w:val="24"/>
          <w:rtl/>
        </w:rPr>
        <w:t>שהם</w:t>
      </w:r>
      <w:r w:rsidRPr="00B0330D">
        <w:rPr>
          <w:rFonts w:cs="David"/>
          <w:b/>
          <w:bCs/>
          <w:sz w:val="24"/>
          <w:szCs w:val="24"/>
          <w:rtl/>
        </w:rPr>
        <w:t xml:space="preserve"> </w:t>
      </w:r>
      <w:r w:rsidRPr="00B0330D">
        <w:rPr>
          <w:rFonts w:cs="David" w:hint="cs"/>
          <w:b/>
          <w:bCs/>
          <w:sz w:val="24"/>
          <w:szCs w:val="24"/>
          <w:rtl/>
        </w:rPr>
        <w:t>חלק</w:t>
      </w:r>
      <w:r w:rsidRPr="00B0330D">
        <w:rPr>
          <w:rFonts w:cs="David"/>
          <w:b/>
          <w:bCs/>
          <w:sz w:val="24"/>
          <w:szCs w:val="24"/>
          <w:rtl/>
        </w:rPr>
        <w:t xml:space="preserve"> </w:t>
      </w:r>
      <w:r w:rsidRPr="00B0330D">
        <w:rPr>
          <w:rFonts w:cs="David" w:hint="cs"/>
          <w:b/>
          <w:bCs/>
          <w:sz w:val="24"/>
          <w:szCs w:val="24"/>
          <w:rtl/>
        </w:rPr>
        <w:t>חשוב</w:t>
      </w:r>
      <w:r w:rsidRPr="00B0330D">
        <w:rPr>
          <w:rFonts w:cs="David"/>
          <w:b/>
          <w:bCs/>
          <w:sz w:val="24"/>
          <w:szCs w:val="24"/>
          <w:rtl/>
        </w:rPr>
        <w:t xml:space="preserve"> </w:t>
      </w:r>
      <w:r w:rsidRPr="00B0330D">
        <w:rPr>
          <w:rFonts w:cs="David" w:hint="cs"/>
          <w:b/>
          <w:bCs/>
          <w:sz w:val="24"/>
          <w:szCs w:val="24"/>
          <w:rtl/>
        </w:rPr>
        <w:t>של</w:t>
      </w:r>
      <w:r w:rsidRPr="00B0330D">
        <w:rPr>
          <w:rFonts w:cs="David"/>
          <w:b/>
          <w:bCs/>
          <w:sz w:val="24"/>
          <w:szCs w:val="24"/>
          <w:rtl/>
        </w:rPr>
        <w:t xml:space="preserve"> </w:t>
      </w:r>
      <w:r w:rsidRPr="00B0330D">
        <w:rPr>
          <w:rFonts w:cs="David" w:hint="cs"/>
          <w:b/>
          <w:bCs/>
          <w:sz w:val="24"/>
          <w:szCs w:val="24"/>
          <w:rtl/>
        </w:rPr>
        <w:t>נכסי</w:t>
      </w:r>
      <w:r w:rsidRPr="00B0330D">
        <w:rPr>
          <w:rFonts w:cs="David"/>
          <w:b/>
          <w:bCs/>
          <w:sz w:val="24"/>
          <w:szCs w:val="24"/>
          <w:rtl/>
        </w:rPr>
        <w:t xml:space="preserve"> </w:t>
      </w:r>
      <w:r w:rsidRPr="00B0330D">
        <w:rPr>
          <w:rFonts w:cs="David" w:hint="cs"/>
          <w:b/>
          <w:bCs/>
          <w:sz w:val="24"/>
          <w:szCs w:val="24"/>
          <w:rtl/>
        </w:rPr>
        <w:t>המדינה</w:t>
      </w:r>
      <w:r w:rsidRPr="00B0330D">
        <w:rPr>
          <w:rFonts w:cs="David"/>
          <w:b/>
          <w:bCs/>
          <w:sz w:val="24"/>
          <w:szCs w:val="24"/>
          <w:rtl/>
        </w:rPr>
        <w:t xml:space="preserve"> </w:t>
      </w:r>
      <w:r w:rsidRPr="00B0330D">
        <w:rPr>
          <w:rFonts w:cs="David" w:hint="cs"/>
          <w:b/>
          <w:bCs/>
          <w:sz w:val="24"/>
          <w:szCs w:val="24"/>
          <w:rtl/>
        </w:rPr>
        <w:t>ותושביה</w:t>
      </w:r>
      <w:r w:rsidRPr="00B0330D">
        <w:rPr>
          <w:rFonts w:cs="David"/>
          <w:b/>
          <w:bCs/>
          <w:sz w:val="24"/>
          <w:szCs w:val="24"/>
          <w:rtl/>
        </w:rPr>
        <w:t xml:space="preserve">, </w:t>
      </w:r>
      <w:r w:rsidRPr="00B0330D">
        <w:rPr>
          <w:rFonts w:cs="David" w:hint="cs"/>
          <w:b/>
          <w:bCs/>
          <w:sz w:val="24"/>
          <w:szCs w:val="24"/>
          <w:rtl/>
        </w:rPr>
        <w:t>ובעלי</w:t>
      </w:r>
      <w:r w:rsidRPr="00B0330D">
        <w:rPr>
          <w:rFonts w:cs="David"/>
          <w:b/>
          <w:bCs/>
          <w:sz w:val="24"/>
          <w:szCs w:val="24"/>
          <w:rtl/>
        </w:rPr>
        <w:t xml:space="preserve"> </w:t>
      </w:r>
      <w:r w:rsidRPr="00B0330D">
        <w:rPr>
          <w:rFonts w:cs="David" w:hint="cs"/>
          <w:b/>
          <w:bCs/>
          <w:sz w:val="24"/>
          <w:szCs w:val="24"/>
          <w:rtl/>
        </w:rPr>
        <w:t>משמעות</w:t>
      </w:r>
      <w:r w:rsidRPr="00B0330D">
        <w:rPr>
          <w:rFonts w:cs="David"/>
          <w:b/>
          <w:bCs/>
          <w:sz w:val="24"/>
          <w:szCs w:val="24"/>
          <w:rtl/>
        </w:rPr>
        <w:t xml:space="preserve"> </w:t>
      </w:r>
      <w:r w:rsidRPr="00B0330D">
        <w:rPr>
          <w:rFonts w:cs="David" w:hint="cs"/>
          <w:b/>
          <w:bCs/>
          <w:sz w:val="24"/>
          <w:szCs w:val="24"/>
          <w:rtl/>
        </w:rPr>
        <w:t>ערכית</w:t>
      </w:r>
      <w:r w:rsidRPr="00B0330D">
        <w:rPr>
          <w:rFonts w:cs="David"/>
          <w:b/>
          <w:bCs/>
          <w:sz w:val="24"/>
          <w:szCs w:val="24"/>
          <w:rtl/>
        </w:rPr>
        <w:t xml:space="preserve"> </w:t>
      </w:r>
      <w:r w:rsidRPr="00B0330D">
        <w:rPr>
          <w:rFonts w:cs="David" w:hint="cs"/>
          <w:b/>
          <w:bCs/>
          <w:sz w:val="24"/>
          <w:szCs w:val="24"/>
          <w:rtl/>
        </w:rPr>
        <w:t>וכלכלית</w:t>
      </w:r>
      <w:r w:rsidRPr="00B0330D">
        <w:rPr>
          <w:rFonts w:cs="David"/>
          <w:b/>
          <w:bCs/>
          <w:sz w:val="24"/>
          <w:szCs w:val="24"/>
          <w:rtl/>
        </w:rPr>
        <w:t xml:space="preserve"> </w:t>
      </w:r>
      <w:r w:rsidRPr="00B0330D">
        <w:rPr>
          <w:rFonts w:cs="David" w:hint="cs"/>
          <w:b/>
          <w:bCs/>
          <w:sz w:val="24"/>
          <w:szCs w:val="24"/>
          <w:rtl/>
        </w:rPr>
        <w:t>בתחומים</w:t>
      </w:r>
      <w:r w:rsidRPr="00B0330D">
        <w:rPr>
          <w:rFonts w:cs="David"/>
          <w:b/>
          <w:bCs/>
          <w:sz w:val="24"/>
          <w:szCs w:val="24"/>
          <w:rtl/>
        </w:rPr>
        <w:t xml:space="preserve"> </w:t>
      </w:r>
      <w:r w:rsidRPr="00B0330D">
        <w:rPr>
          <w:rFonts w:cs="David" w:hint="cs"/>
          <w:b/>
          <w:bCs/>
          <w:sz w:val="24"/>
          <w:szCs w:val="24"/>
          <w:rtl/>
        </w:rPr>
        <w:t>רבים</w:t>
      </w:r>
      <w:r w:rsidRPr="00B0330D">
        <w:rPr>
          <w:rFonts w:cs="David"/>
          <w:b/>
          <w:bCs/>
          <w:sz w:val="24"/>
          <w:szCs w:val="24"/>
          <w:rtl/>
        </w:rPr>
        <w:t xml:space="preserve">, </w:t>
      </w:r>
      <w:r w:rsidRPr="00B0330D">
        <w:rPr>
          <w:rFonts w:cs="David" w:hint="cs"/>
          <w:b/>
          <w:bCs/>
          <w:sz w:val="24"/>
          <w:szCs w:val="24"/>
          <w:rtl/>
        </w:rPr>
        <w:t>ובכלל</w:t>
      </w:r>
      <w:r w:rsidRPr="00B0330D">
        <w:rPr>
          <w:rFonts w:cs="David"/>
          <w:b/>
          <w:bCs/>
          <w:sz w:val="24"/>
          <w:szCs w:val="24"/>
          <w:rtl/>
        </w:rPr>
        <w:t xml:space="preserve"> </w:t>
      </w:r>
      <w:r w:rsidRPr="00B0330D">
        <w:rPr>
          <w:rFonts w:cs="David" w:hint="cs"/>
          <w:b/>
          <w:bCs/>
          <w:sz w:val="24"/>
          <w:szCs w:val="24"/>
          <w:rtl/>
        </w:rPr>
        <w:t>זה</w:t>
      </w:r>
      <w:r w:rsidRPr="00B0330D">
        <w:rPr>
          <w:rFonts w:cs="David"/>
          <w:b/>
          <w:bCs/>
          <w:sz w:val="24"/>
          <w:szCs w:val="24"/>
          <w:rtl/>
        </w:rPr>
        <w:t xml:space="preserve"> </w:t>
      </w:r>
      <w:r w:rsidRPr="00B0330D">
        <w:rPr>
          <w:rFonts w:cs="David" w:hint="cs"/>
          <w:b/>
          <w:bCs/>
          <w:sz w:val="24"/>
          <w:szCs w:val="24"/>
          <w:rtl/>
        </w:rPr>
        <w:t>בתחום</w:t>
      </w:r>
      <w:r w:rsidRPr="00B0330D">
        <w:rPr>
          <w:rFonts w:cs="David"/>
          <w:b/>
          <w:bCs/>
          <w:sz w:val="24"/>
          <w:szCs w:val="24"/>
          <w:rtl/>
        </w:rPr>
        <w:t xml:space="preserve"> </w:t>
      </w:r>
      <w:r w:rsidRPr="00B0330D">
        <w:rPr>
          <w:rFonts w:cs="David" w:hint="cs"/>
          <w:b/>
          <w:bCs/>
          <w:sz w:val="24"/>
          <w:szCs w:val="24"/>
          <w:rtl/>
        </w:rPr>
        <w:t>התיירות</w:t>
      </w:r>
      <w:r w:rsidRPr="00B0330D">
        <w:rPr>
          <w:rFonts w:cs="David"/>
          <w:b/>
          <w:bCs/>
          <w:sz w:val="24"/>
          <w:szCs w:val="24"/>
          <w:rtl/>
        </w:rPr>
        <w:t>.</w:t>
      </w:r>
    </w:p>
    <w:p w:rsidR="00547E9A" w:rsidRPr="00B0330D" w:rsidRDefault="00547E9A" w:rsidP="00B0330D">
      <w:pPr>
        <w:pStyle w:val="a3"/>
        <w:tabs>
          <w:tab w:val="left" w:pos="7880"/>
        </w:tabs>
        <w:spacing w:after="120" w:line="360" w:lineRule="auto"/>
        <w:ind w:left="793" w:right="426"/>
        <w:jc w:val="both"/>
        <w:rPr>
          <w:rFonts w:cs="David"/>
          <w:b/>
          <w:bCs/>
          <w:sz w:val="24"/>
          <w:szCs w:val="24"/>
          <w:rtl/>
        </w:rPr>
      </w:pPr>
      <w:r w:rsidRPr="00B0330D">
        <w:rPr>
          <w:rFonts w:cs="David" w:hint="cs"/>
          <w:b/>
          <w:bCs/>
          <w:sz w:val="24"/>
          <w:szCs w:val="24"/>
          <w:rtl/>
        </w:rPr>
        <w:t>כדי</w:t>
      </w:r>
      <w:r w:rsidRPr="00B0330D">
        <w:rPr>
          <w:rFonts w:cs="David"/>
          <w:b/>
          <w:bCs/>
          <w:sz w:val="24"/>
          <w:szCs w:val="24"/>
          <w:rtl/>
        </w:rPr>
        <w:t xml:space="preserve"> </w:t>
      </w:r>
      <w:r w:rsidRPr="00B0330D">
        <w:rPr>
          <w:rFonts w:cs="David" w:hint="cs"/>
          <w:b/>
          <w:bCs/>
          <w:sz w:val="24"/>
          <w:szCs w:val="24"/>
          <w:rtl/>
        </w:rPr>
        <w:t>למנוע</w:t>
      </w:r>
      <w:r w:rsidRPr="00B0330D">
        <w:rPr>
          <w:rFonts w:cs="David"/>
          <w:b/>
          <w:bCs/>
          <w:sz w:val="24"/>
          <w:szCs w:val="24"/>
          <w:rtl/>
        </w:rPr>
        <w:t xml:space="preserve"> </w:t>
      </w:r>
      <w:r w:rsidRPr="00B0330D">
        <w:rPr>
          <w:rFonts w:cs="David" w:hint="cs"/>
          <w:b/>
          <w:bCs/>
          <w:sz w:val="24"/>
          <w:szCs w:val="24"/>
          <w:rtl/>
        </w:rPr>
        <w:t>פגיעה</w:t>
      </w:r>
      <w:r w:rsidRPr="00B0330D">
        <w:rPr>
          <w:rFonts w:cs="David"/>
          <w:b/>
          <w:bCs/>
          <w:sz w:val="24"/>
          <w:szCs w:val="24"/>
          <w:rtl/>
        </w:rPr>
        <w:t xml:space="preserve"> </w:t>
      </w:r>
      <w:r w:rsidRPr="00B0330D">
        <w:rPr>
          <w:rFonts w:cs="David" w:hint="cs"/>
          <w:b/>
          <w:bCs/>
          <w:sz w:val="24"/>
          <w:szCs w:val="24"/>
          <w:rtl/>
        </w:rPr>
        <w:t>בלתי</w:t>
      </w:r>
      <w:r w:rsidRPr="00B0330D">
        <w:rPr>
          <w:rFonts w:cs="David"/>
          <w:b/>
          <w:bCs/>
          <w:sz w:val="24"/>
          <w:szCs w:val="24"/>
          <w:rtl/>
        </w:rPr>
        <w:t xml:space="preserve"> </w:t>
      </w:r>
      <w:r w:rsidRPr="00B0330D">
        <w:rPr>
          <w:rFonts w:cs="David" w:hint="cs"/>
          <w:b/>
          <w:bCs/>
          <w:sz w:val="24"/>
          <w:szCs w:val="24"/>
          <w:rtl/>
        </w:rPr>
        <w:t>הפיכה</w:t>
      </w:r>
      <w:r w:rsidRPr="00B0330D">
        <w:rPr>
          <w:rFonts w:cs="David"/>
          <w:b/>
          <w:bCs/>
          <w:sz w:val="24"/>
          <w:szCs w:val="24"/>
          <w:rtl/>
        </w:rPr>
        <w:t xml:space="preserve"> </w:t>
      </w:r>
      <w:r w:rsidRPr="00B0330D">
        <w:rPr>
          <w:rFonts w:cs="David" w:hint="cs"/>
          <w:b/>
          <w:bCs/>
          <w:sz w:val="24"/>
          <w:szCs w:val="24"/>
          <w:rtl/>
        </w:rPr>
        <w:t>במשאבי</w:t>
      </w:r>
      <w:r w:rsidRPr="00B0330D">
        <w:rPr>
          <w:rFonts w:cs="David"/>
          <w:b/>
          <w:bCs/>
          <w:sz w:val="24"/>
          <w:szCs w:val="24"/>
          <w:rtl/>
        </w:rPr>
        <w:t xml:space="preserve"> </w:t>
      </w:r>
      <w:r w:rsidRPr="00B0330D">
        <w:rPr>
          <w:rFonts w:cs="David" w:hint="cs"/>
          <w:b/>
          <w:bCs/>
          <w:sz w:val="24"/>
          <w:szCs w:val="24"/>
          <w:rtl/>
        </w:rPr>
        <w:t>החוף</w:t>
      </w:r>
      <w:r w:rsidRPr="00B0330D">
        <w:rPr>
          <w:rFonts w:cs="David"/>
          <w:b/>
          <w:bCs/>
          <w:sz w:val="24"/>
          <w:szCs w:val="24"/>
          <w:rtl/>
        </w:rPr>
        <w:t xml:space="preserve">, </w:t>
      </w:r>
      <w:r w:rsidRPr="00B0330D">
        <w:rPr>
          <w:rFonts w:cs="David" w:hint="cs"/>
          <w:b/>
          <w:bCs/>
          <w:sz w:val="24"/>
          <w:szCs w:val="24"/>
          <w:rtl/>
        </w:rPr>
        <w:t>מוצע</w:t>
      </w:r>
      <w:r w:rsidRPr="00B0330D">
        <w:rPr>
          <w:rFonts w:cs="David"/>
          <w:b/>
          <w:bCs/>
          <w:sz w:val="24"/>
          <w:szCs w:val="24"/>
          <w:rtl/>
        </w:rPr>
        <w:t xml:space="preserve"> </w:t>
      </w:r>
      <w:r w:rsidRPr="00B0330D">
        <w:rPr>
          <w:rFonts w:cs="David" w:hint="cs"/>
          <w:b/>
          <w:bCs/>
          <w:sz w:val="24"/>
          <w:szCs w:val="24"/>
          <w:rtl/>
        </w:rPr>
        <w:t>לקבוע</w:t>
      </w:r>
      <w:r w:rsidRPr="00B0330D">
        <w:rPr>
          <w:rFonts w:cs="David"/>
          <w:b/>
          <w:bCs/>
          <w:sz w:val="24"/>
          <w:szCs w:val="24"/>
          <w:rtl/>
        </w:rPr>
        <w:t xml:space="preserve"> </w:t>
      </w:r>
      <w:r w:rsidRPr="00B0330D">
        <w:rPr>
          <w:rFonts w:cs="David" w:hint="cs"/>
          <w:b/>
          <w:bCs/>
          <w:sz w:val="24"/>
          <w:szCs w:val="24"/>
          <w:rtl/>
        </w:rPr>
        <w:t>בחקיקה</w:t>
      </w:r>
      <w:r w:rsidRPr="00B0330D">
        <w:rPr>
          <w:rFonts w:cs="David"/>
          <w:b/>
          <w:bCs/>
          <w:sz w:val="24"/>
          <w:szCs w:val="24"/>
          <w:rtl/>
        </w:rPr>
        <w:t xml:space="preserve"> </w:t>
      </w:r>
      <w:r w:rsidRPr="00B0330D">
        <w:rPr>
          <w:rFonts w:cs="David" w:hint="cs"/>
          <w:b/>
          <w:bCs/>
          <w:sz w:val="24"/>
          <w:szCs w:val="24"/>
          <w:rtl/>
        </w:rPr>
        <w:t>הוראות</w:t>
      </w:r>
      <w:r w:rsidRPr="00B0330D">
        <w:rPr>
          <w:rFonts w:cs="David"/>
          <w:b/>
          <w:bCs/>
          <w:sz w:val="24"/>
          <w:szCs w:val="24"/>
          <w:rtl/>
        </w:rPr>
        <w:t xml:space="preserve"> </w:t>
      </w:r>
      <w:r w:rsidRPr="00B0330D">
        <w:rPr>
          <w:rFonts w:cs="David" w:hint="cs"/>
          <w:b/>
          <w:bCs/>
          <w:sz w:val="24"/>
          <w:szCs w:val="24"/>
          <w:rtl/>
        </w:rPr>
        <w:t>האוסרות</w:t>
      </w:r>
      <w:r w:rsidRPr="00B0330D">
        <w:rPr>
          <w:rFonts w:cs="David"/>
          <w:b/>
          <w:bCs/>
          <w:sz w:val="24"/>
          <w:szCs w:val="24"/>
          <w:rtl/>
        </w:rPr>
        <w:t xml:space="preserve"> </w:t>
      </w:r>
      <w:r w:rsidRPr="00B0330D">
        <w:rPr>
          <w:rFonts w:cs="David" w:hint="cs"/>
          <w:b/>
          <w:bCs/>
          <w:sz w:val="24"/>
          <w:szCs w:val="24"/>
          <w:rtl/>
        </w:rPr>
        <w:t>פגיעה</w:t>
      </w:r>
      <w:r w:rsidRPr="00B0330D">
        <w:rPr>
          <w:rFonts w:cs="David"/>
          <w:b/>
          <w:bCs/>
          <w:sz w:val="24"/>
          <w:szCs w:val="24"/>
          <w:rtl/>
        </w:rPr>
        <w:t xml:space="preserve"> </w:t>
      </w:r>
      <w:r w:rsidRPr="00B0330D">
        <w:rPr>
          <w:rFonts w:cs="David" w:hint="cs"/>
          <w:b/>
          <w:bCs/>
          <w:sz w:val="24"/>
          <w:szCs w:val="24"/>
          <w:rtl/>
        </w:rPr>
        <w:t>בסביבה</w:t>
      </w:r>
      <w:r w:rsidRPr="00B0330D">
        <w:rPr>
          <w:rFonts w:cs="David"/>
          <w:b/>
          <w:bCs/>
          <w:sz w:val="24"/>
          <w:szCs w:val="24"/>
          <w:rtl/>
        </w:rPr>
        <w:t xml:space="preserve"> </w:t>
      </w:r>
      <w:r w:rsidRPr="00B0330D">
        <w:rPr>
          <w:rFonts w:cs="David" w:hint="cs"/>
          <w:b/>
          <w:bCs/>
          <w:sz w:val="24"/>
          <w:szCs w:val="24"/>
          <w:rtl/>
        </w:rPr>
        <w:t>החופית</w:t>
      </w:r>
      <w:r w:rsidRPr="00B0330D">
        <w:rPr>
          <w:rFonts w:cs="David"/>
          <w:b/>
          <w:bCs/>
          <w:sz w:val="24"/>
          <w:szCs w:val="24"/>
          <w:rtl/>
        </w:rPr>
        <w:t xml:space="preserve"> </w:t>
      </w:r>
      <w:r w:rsidRPr="00B0330D">
        <w:rPr>
          <w:rFonts w:cs="David" w:hint="cs"/>
          <w:b/>
          <w:bCs/>
          <w:sz w:val="24"/>
          <w:szCs w:val="24"/>
          <w:rtl/>
        </w:rPr>
        <w:t>והמסדירות</w:t>
      </w:r>
      <w:r w:rsidRPr="00B0330D">
        <w:rPr>
          <w:rFonts w:cs="David"/>
          <w:b/>
          <w:bCs/>
          <w:sz w:val="24"/>
          <w:szCs w:val="24"/>
          <w:rtl/>
        </w:rPr>
        <w:t xml:space="preserve"> </w:t>
      </w:r>
      <w:r w:rsidRPr="00B0330D">
        <w:rPr>
          <w:rFonts w:cs="David" w:hint="cs"/>
          <w:b/>
          <w:bCs/>
          <w:sz w:val="24"/>
          <w:szCs w:val="24"/>
          <w:rtl/>
        </w:rPr>
        <w:t>את</w:t>
      </w:r>
      <w:r w:rsidRPr="00B0330D">
        <w:rPr>
          <w:rFonts w:cs="David"/>
          <w:b/>
          <w:bCs/>
          <w:sz w:val="24"/>
          <w:szCs w:val="24"/>
          <w:rtl/>
        </w:rPr>
        <w:t xml:space="preserve"> </w:t>
      </w:r>
      <w:r w:rsidRPr="00B0330D">
        <w:rPr>
          <w:rFonts w:cs="David" w:hint="cs"/>
          <w:b/>
          <w:bCs/>
          <w:sz w:val="24"/>
          <w:szCs w:val="24"/>
          <w:rtl/>
        </w:rPr>
        <w:t>הפעילויות</w:t>
      </w:r>
      <w:r w:rsidRPr="00B0330D">
        <w:rPr>
          <w:rFonts w:cs="David"/>
          <w:b/>
          <w:bCs/>
          <w:sz w:val="24"/>
          <w:szCs w:val="24"/>
          <w:rtl/>
        </w:rPr>
        <w:t xml:space="preserve"> </w:t>
      </w:r>
      <w:r w:rsidRPr="00B0330D">
        <w:rPr>
          <w:rFonts w:cs="David" w:hint="cs"/>
          <w:b/>
          <w:bCs/>
          <w:sz w:val="24"/>
          <w:szCs w:val="24"/>
          <w:rtl/>
        </w:rPr>
        <w:t>והשימושים</w:t>
      </w:r>
      <w:r w:rsidRPr="00B0330D">
        <w:rPr>
          <w:rFonts w:cs="David"/>
          <w:b/>
          <w:bCs/>
          <w:sz w:val="24"/>
          <w:szCs w:val="24"/>
          <w:rtl/>
        </w:rPr>
        <w:t xml:space="preserve"> </w:t>
      </w:r>
      <w:r w:rsidRPr="00B0330D">
        <w:rPr>
          <w:rFonts w:cs="David" w:hint="cs"/>
          <w:b/>
          <w:bCs/>
          <w:sz w:val="24"/>
          <w:szCs w:val="24"/>
          <w:rtl/>
        </w:rPr>
        <w:t>המותרים</w:t>
      </w:r>
      <w:r w:rsidRPr="00B0330D">
        <w:rPr>
          <w:rFonts w:cs="David"/>
          <w:b/>
          <w:bCs/>
          <w:sz w:val="24"/>
          <w:szCs w:val="24"/>
          <w:rtl/>
        </w:rPr>
        <w:t xml:space="preserve"> </w:t>
      </w:r>
      <w:r w:rsidRPr="00B0330D">
        <w:rPr>
          <w:rFonts w:cs="David" w:hint="cs"/>
          <w:b/>
          <w:bCs/>
          <w:sz w:val="24"/>
          <w:szCs w:val="24"/>
          <w:rtl/>
        </w:rPr>
        <w:t>בהם</w:t>
      </w:r>
      <w:r w:rsidRPr="00B0330D">
        <w:rPr>
          <w:rFonts w:cs="David"/>
          <w:b/>
          <w:bCs/>
          <w:sz w:val="24"/>
          <w:szCs w:val="24"/>
          <w:rtl/>
        </w:rPr>
        <w:t xml:space="preserve"> </w:t>
      </w:r>
      <w:r w:rsidRPr="00B0330D">
        <w:rPr>
          <w:rFonts w:cs="David" w:hint="cs"/>
          <w:b/>
          <w:bCs/>
          <w:sz w:val="24"/>
          <w:szCs w:val="24"/>
          <w:rtl/>
        </w:rPr>
        <w:t>באופן</w:t>
      </w:r>
      <w:r w:rsidRPr="00B0330D">
        <w:rPr>
          <w:rFonts w:cs="David"/>
          <w:b/>
          <w:bCs/>
          <w:sz w:val="24"/>
          <w:szCs w:val="24"/>
          <w:rtl/>
        </w:rPr>
        <w:t xml:space="preserve"> </w:t>
      </w:r>
      <w:r w:rsidRPr="00B0330D">
        <w:rPr>
          <w:rFonts w:cs="David" w:hint="cs"/>
          <w:b/>
          <w:bCs/>
          <w:sz w:val="24"/>
          <w:szCs w:val="24"/>
          <w:rtl/>
        </w:rPr>
        <w:t>שיבטיח</w:t>
      </w:r>
      <w:r w:rsidRPr="00B0330D">
        <w:rPr>
          <w:rFonts w:cs="David"/>
          <w:b/>
          <w:bCs/>
          <w:sz w:val="24"/>
          <w:szCs w:val="24"/>
          <w:rtl/>
        </w:rPr>
        <w:t xml:space="preserve"> </w:t>
      </w:r>
      <w:r w:rsidRPr="00B0330D">
        <w:rPr>
          <w:rFonts w:cs="David" w:hint="cs"/>
          <w:b/>
          <w:bCs/>
          <w:sz w:val="24"/>
          <w:szCs w:val="24"/>
          <w:rtl/>
        </w:rPr>
        <w:t>שימור</w:t>
      </w:r>
      <w:r w:rsidRPr="00B0330D">
        <w:rPr>
          <w:rFonts w:cs="David"/>
          <w:b/>
          <w:bCs/>
          <w:sz w:val="24"/>
          <w:szCs w:val="24"/>
          <w:rtl/>
        </w:rPr>
        <w:t xml:space="preserve"> </w:t>
      </w:r>
      <w:r w:rsidRPr="00B0330D">
        <w:rPr>
          <w:rFonts w:cs="David" w:hint="cs"/>
          <w:b/>
          <w:bCs/>
          <w:sz w:val="24"/>
          <w:szCs w:val="24"/>
          <w:rtl/>
        </w:rPr>
        <w:t>משאבי</w:t>
      </w:r>
      <w:r w:rsidRPr="00B0330D">
        <w:rPr>
          <w:rFonts w:cs="David"/>
          <w:b/>
          <w:bCs/>
          <w:sz w:val="24"/>
          <w:szCs w:val="24"/>
          <w:rtl/>
        </w:rPr>
        <w:t xml:space="preserve"> </w:t>
      </w:r>
      <w:r w:rsidRPr="00B0330D">
        <w:rPr>
          <w:rFonts w:cs="David" w:hint="cs"/>
          <w:b/>
          <w:bCs/>
          <w:sz w:val="24"/>
          <w:szCs w:val="24"/>
          <w:rtl/>
        </w:rPr>
        <w:t>החוף</w:t>
      </w:r>
      <w:r w:rsidRPr="00B0330D">
        <w:rPr>
          <w:rFonts w:cs="David"/>
          <w:b/>
          <w:bCs/>
          <w:sz w:val="24"/>
          <w:szCs w:val="24"/>
          <w:rtl/>
        </w:rPr>
        <w:t xml:space="preserve"> </w:t>
      </w:r>
      <w:r w:rsidRPr="00B0330D">
        <w:rPr>
          <w:rFonts w:cs="David" w:hint="cs"/>
          <w:b/>
          <w:bCs/>
          <w:sz w:val="24"/>
          <w:szCs w:val="24"/>
          <w:rtl/>
        </w:rPr>
        <w:t>להנאת</w:t>
      </w:r>
      <w:r w:rsidRPr="00B0330D">
        <w:rPr>
          <w:rFonts w:cs="David"/>
          <w:b/>
          <w:bCs/>
          <w:sz w:val="24"/>
          <w:szCs w:val="24"/>
          <w:rtl/>
        </w:rPr>
        <w:t xml:space="preserve"> </w:t>
      </w:r>
      <w:r w:rsidRPr="00B0330D">
        <w:rPr>
          <w:rFonts w:cs="David" w:hint="cs"/>
          <w:b/>
          <w:bCs/>
          <w:sz w:val="24"/>
          <w:szCs w:val="24"/>
          <w:rtl/>
        </w:rPr>
        <w:t>ולתועלת</w:t>
      </w:r>
      <w:r w:rsidRPr="00B0330D">
        <w:rPr>
          <w:rFonts w:cs="David"/>
          <w:b/>
          <w:bCs/>
          <w:sz w:val="24"/>
          <w:szCs w:val="24"/>
          <w:rtl/>
        </w:rPr>
        <w:t xml:space="preserve"> </w:t>
      </w:r>
      <w:r w:rsidRPr="00B0330D">
        <w:rPr>
          <w:rFonts w:cs="David" w:hint="cs"/>
          <w:b/>
          <w:bCs/>
          <w:sz w:val="24"/>
          <w:szCs w:val="24"/>
          <w:rtl/>
        </w:rPr>
        <w:t>הדור</w:t>
      </w:r>
      <w:r w:rsidRPr="00B0330D">
        <w:rPr>
          <w:rFonts w:cs="David"/>
          <w:b/>
          <w:bCs/>
          <w:sz w:val="24"/>
          <w:szCs w:val="24"/>
          <w:rtl/>
        </w:rPr>
        <w:t xml:space="preserve"> </w:t>
      </w:r>
      <w:r w:rsidRPr="00B0330D">
        <w:rPr>
          <w:rFonts w:cs="David" w:hint="cs"/>
          <w:b/>
          <w:bCs/>
          <w:sz w:val="24"/>
          <w:szCs w:val="24"/>
          <w:rtl/>
        </w:rPr>
        <w:t>הזה</w:t>
      </w:r>
      <w:r w:rsidRPr="00B0330D">
        <w:rPr>
          <w:rFonts w:cs="David"/>
          <w:b/>
          <w:bCs/>
          <w:sz w:val="24"/>
          <w:szCs w:val="24"/>
          <w:rtl/>
        </w:rPr>
        <w:t xml:space="preserve"> </w:t>
      </w:r>
      <w:r w:rsidRPr="00B0330D">
        <w:rPr>
          <w:rFonts w:cs="David" w:hint="cs"/>
          <w:b/>
          <w:bCs/>
          <w:sz w:val="24"/>
          <w:szCs w:val="24"/>
          <w:rtl/>
        </w:rPr>
        <w:t>והדורות</w:t>
      </w:r>
      <w:r w:rsidRPr="00B0330D">
        <w:rPr>
          <w:rFonts w:cs="David"/>
          <w:b/>
          <w:bCs/>
          <w:sz w:val="24"/>
          <w:szCs w:val="24"/>
          <w:rtl/>
        </w:rPr>
        <w:t xml:space="preserve"> </w:t>
      </w:r>
      <w:r w:rsidRPr="00B0330D">
        <w:rPr>
          <w:rFonts w:cs="David" w:hint="cs"/>
          <w:b/>
          <w:bCs/>
          <w:sz w:val="24"/>
          <w:szCs w:val="24"/>
          <w:rtl/>
        </w:rPr>
        <w:t>הבאים</w:t>
      </w:r>
      <w:r w:rsidRPr="00B0330D">
        <w:rPr>
          <w:rFonts w:cs="David"/>
          <w:b/>
          <w:bCs/>
          <w:sz w:val="24"/>
          <w:szCs w:val="24"/>
          <w:rtl/>
        </w:rPr>
        <w:t xml:space="preserve">, </w:t>
      </w:r>
      <w:r w:rsidRPr="00B0330D">
        <w:rPr>
          <w:rFonts w:cs="David" w:hint="cs"/>
          <w:b/>
          <w:bCs/>
          <w:sz w:val="24"/>
          <w:szCs w:val="24"/>
          <w:rtl/>
        </w:rPr>
        <w:t>בין</w:t>
      </w:r>
      <w:r w:rsidRPr="00B0330D">
        <w:rPr>
          <w:rFonts w:cs="David"/>
          <w:b/>
          <w:bCs/>
          <w:sz w:val="24"/>
          <w:szCs w:val="24"/>
          <w:rtl/>
        </w:rPr>
        <w:t xml:space="preserve"> </w:t>
      </w:r>
      <w:r w:rsidRPr="00B0330D">
        <w:rPr>
          <w:rFonts w:cs="David" w:hint="cs"/>
          <w:b/>
          <w:bCs/>
          <w:sz w:val="24"/>
          <w:szCs w:val="24"/>
          <w:rtl/>
        </w:rPr>
        <w:t>השאר</w:t>
      </w:r>
      <w:r w:rsidRPr="00B0330D">
        <w:rPr>
          <w:rFonts w:cs="David"/>
          <w:b/>
          <w:bCs/>
          <w:sz w:val="24"/>
          <w:szCs w:val="24"/>
          <w:rtl/>
        </w:rPr>
        <w:t xml:space="preserve">, </w:t>
      </w:r>
      <w:r w:rsidRPr="00B0330D">
        <w:rPr>
          <w:rFonts w:cs="David" w:hint="cs"/>
          <w:b/>
          <w:bCs/>
          <w:sz w:val="24"/>
          <w:szCs w:val="24"/>
          <w:rtl/>
        </w:rPr>
        <w:t>בדרך</w:t>
      </w:r>
      <w:r w:rsidRPr="00B0330D">
        <w:rPr>
          <w:rFonts w:cs="David"/>
          <w:b/>
          <w:bCs/>
          <w:sz w:val="24"/>
          <w:szCs w:val="24"/>
          <w:rtl/>
        </w:rPr>
        <w:t xml:space="preserve"> </w:t>
      </w:r>
      <w:r w:rsidRPr="00B0330D">
        <w:rPr>
          <w:rFonts w:cs="David" w:hint="cs"/>
          <w:b/>
          <w:bCs/>
          <w:sz w:val="24"/>
          <w:szCs w:val="24"/>
          <w:rtl/>
        </w:rPr>
        <w:t>של</w:t>
      </w:r>
      <w:r w:rsidRPr="00B0330D">
        <w:rPr>
          <w:rFonts w:cs="David"/>
          <w:b/>
          <w:bCs/>
          <w:sz w:val="24"/>
          <w:szCs w:val="24"/>
          <w:rtl/>
        </w:rPr>
        <w:t xml:space="preserve"> </w:t>
      </w:r>
      <w:r w:rsidRPr="00B0330D">
        <w:rPr>
          <w:rFonts w:cs="David" w:hint="cs"/>
          <w:b/>
          <w:bCs/>
          <w:sz w:val="24"/>
          <w:szCs w:val="24"/>
          <w:rtl/>
        </w:rPr>
        <w:t>קביעת</w:t>
      </w:r>
      <w:r w:rsidRPr="00B0330D">
        <w:rPr>
          <w:rFonts w:cs="David"/>
          <w:b/>
          <w:bCs/>
          <w:sz w:val="24"/>
          <w:szCs w:val="24"/>
          <w:rtl/>
        </w:rPr>
        <w:t xml:space="preserve"> </w:t>
      </w:r>
      <w:r w:rsidRPr="00B0330D">
        <w:rPr>
          <w:rFonts w:cs="David" w:hint="cs"/>
          <w:b/>
          <w:bCs/>
          <w:sz w:val="24"/>
          <w:szCs w:val="24"/>
          <w:rtl/>
        </w:rPr>
        <w:t>השיקולים</w:t>
      </w:r>
      <w:r w:rsidRPr="00B0330D">
        <w:rPr>
          <w:rFonts w:cs="David"/>
          <w:b/>
          <w:bCs/>
          <w:sz w:val="24"/>
          <w:szCs w:val="24"/>
          <w:rtl/>
        </w:rPr>
        <w:t xml:space="preserve"> </w:t>
      </w:r>
      <w:r w:rsidRPr="00B0330D">
        <w:rPr>
          <w:rFonts w:cs="David" w:hint="cs"/>
          <w:b/>
          <w:bCs/>
          <w:sz w:val="24"/>
          <w:szCs w:val="24"/>
          <w:rtl/>
        </w:rPr>
        <w:t>המנחים</w:t>
      </w:r>
      <w:r w:rsidRPr="00B0330D">
        <w:rPr>
          <w:rFonts w:cs="David"/>
          <w:b/>
          <w:bCs/>
          <w:sz w:val="24"/>
          <w:szCs w:val="24"/>
          <w:rtl/>
        </w:rPr>
        <w:t xml:space="preserve"> </w:t>
      </w:r>
      <w:r w:rsidRPr="00B0330D">
        <w:rPr>
          <w:rFonts w:cs="David" w:hint="cs"/>
          <w:b/>
          <w:bCs/>
          <w:sz w:val="24"/>
          <w:szCs w:val="24"/>
          <w:rtl/>
        </w:rPr>
        <w:t>שעל</w:t>
      </w:r>
      <w:r w:rsidRPr="00B0330D">
        <w:rPr>
          <w:rFonts w:cs="David"/>
          <w:b/>
          <w:bCs/>
          <w:sz w:val="24"/>
          <w:szCs w:val="24"/>
          <w:rtl/>
        </w:rPr>
        <w:t xml:space="preserve"> </w:t>
      </w:r>
      <w:r w:rsidRPr="00B0330D">
        <w:rPr>
          <w:rFonts w:cs="David" w:hint="cs"/>
          <w:b/>
          <w:bCs/>
          <w:sz w:val="24"/>
          <w:szCs w:val="24"/>
          <w:rtl/>
        </w:rPr>
        <w:t>רשויות</w:t>
      </w:r>
      <w:r w:rsidRPr="00B0330D">
        <w:rPr>
          <w:rFonts w:cs="David"/>
          <w:b/>
          <w:bCs/>
          <w:sz w:val="24"/>
          <w:szCs w:val="24"/>
          <w:rtl/>
        </w:rPr>
        <w:t xml:space="preserve"> </w:t>
      </w:r>
      <w:r w:rsidRPr="00B0330D">
        <w:rPr>
          <w:rFonts w:cs="David" w:hint="cs"/>
          <w:b/>
          <w:bCs/>
          <w:sz w:val="24"/>
          <w:szCs w:val="24"/>
          <w:rtl/>
        </w:rPr>
        <w:t>המדינה</w:t>
      </w:r>
      <w:r w:rsidRPr="00B0330D">
        <w:rPr>
          <w:rFonts w:cs="David"/>
          <w:b/>
          <w:bCs/>
          <w:sz w:val="24"/>
          <w:szCs w:val="24"/>
          <w:rtl/>
        </w:rPr>
        <w:t xml:space="preserve"> </w:t>
      </w:r>
      <w:r w:rsidRPr="00B0330D">
        <w:rPr>
          <w:rFonts w:cs="David" w:hint="cs"/>
          <w:b/>
          <w:bCs/>
          <w:sz w:val="24"/>
          <w:szCs w:val="24"/>
          <w:rtl/>
        </w:rPr>
        <w:t>לשקול</w:t>
      </w:r>
      <w:r w:rsidRPr="00B0330D">
        <w:rPr>
          <w:rFonts w:cs="David"/>
          <w:b/>
          <w:bCs/>
          <w:sz w:val="24"/>
          <w:szCs w:val="24"/>
          <w:rtl/>
        </w:rPr>
        <w:t xml:space="preserve"> </w:t>
      </w:r>
      <w:r w:rsidRPr="00B0330D">
        <w:rPr>
          <w:rFonts w:cs="David" w:hint="cs"/>
          <w:b/>
          <w:bCs/>
          <w:sz w:val="24"/>
          <w:szCs w:val="24"/>
          <w:rtl/>
        </w:rPr>
        <w:t>בבואן</w:t>
      </w:r>
      <w:r w:rsidRPr="00B0330D">
        <w:rPr>
          <w:rFonts w:cs="David"/>
          <w:b/>
          <w:bCs/>
          <w:sz w:val="24"/>
          <w:szCs w:val="24"/>
          <w:rtl/>
        </w:rPr>
        <w:t xml:space="preserve"> </w:t>
      </w:r>
      <w:r w:rsidRPr="00B0330D">
        <w:rPr>
          <w:rFonts w:cs="David" w:hint="cs"/>
          <w:b/>
          <w:bCs/>
          <w:sz w:val="24"/>
          <w:szCs w:val="24"/>
          <w:rtl/>
        </w:rPr>
        <w:t>להתיר</w:t>
      </w:r>
      <w:r w:rsidRPr="00B0330D">
        <w:rPr>
          <w:rFonts w:cs="David"/>
          <w:b/>
          <w:bCs/>
          <w:sz w:val="24"/>
          <w:szCs w:val="24"/>
          <w:rtl/>
        </w:rPr>
        <w:t xml:space="preserve"> </w:t>
      </w:r>
      <w:r w:rsidRPr="00B0330D">
        <w:rPr>
          <w:rFonts w:cs="David" w:hint="cs"/>
          <w:b/>
          <w:bCs/>
          <w:sz w:val="24"/>
          <w:szCs w:val="24"/>
          <w:rtl/>
        </w:rPr>
        <w:t>שימוש</w:t>
      </w:r>
      <w:r w:rsidRPr="00B0330D">
        <w:rPr>
          <w:rFonts w:cs="David"/>
          <w:b/>
          <w:bCs/>
          <w:sz w:val="24"/>
          <w:szCs w:val="24"/>
          <w:rtl/>
        </w:rPr>
        <w:t xml:space="preserve"> </w:t>
      </w:r>
      <w:r w:rsidRPr="00B0330D">
        <w:rPr>
          <w:rFonts w:cs="David" w:hint="cs"/>
          <w:b/>
          <w:bCs/>
          <w:sz w:val="24"/>
          <w:szCs w:val="24"/>
          <w:rtl/>
        </w:rPr>
        <w:t>או</w:t>
      </w:r>
      <w:r w:rsidRPr="00B0330D">
        <w:rPr>
          <w:rFonts w:cs="David"/>
          <w:b/>
          <w:bCs/>
          <w:sz w:val="24"/>
          <w:szCs w:val="24"/>
          <w:rtl/>
        </w:rPr>
        <w:t xml:space="preserve"> </w:t>
      </w:r>
      <w:r w:rsidRPr="00B0330D">
        <w:rPr>
          <w:rFonts w:cs="David" w:hint="cs"/>
          <w:b/>
          <w:bCs/>
          <w:sz w:val="24"/>
          <w:szCs w:val="24"/>
          <w:rtl/>
        </w:rPr>
        <w:t>פעילות</w:t>
      </w:r>
      <w:r w:rsidRPr="00B0330D">
        <w:rPr>
          <w:rFonts w:cs="David"/>
          <w:b/>
          <w:bCs/>
          <w:sz w:val="24"/>
          <w:szCs w:val="24"/>
          <w:rtl/>
        </w:rPr>
        <w:t xml:space="preserve"> </w:t>
      </w:r>
      <w:r w:rsidRPr="00B0330D">
        <w:rPr>
          <w:rFonts w:cs="David" w:hint="cs"/>
          <w:b/>
          <w:bCs/>
          <w:sz w:val="24"/>
          <w:szCs w:val="24"/>
          <w:rtl/>
        </w:rPr>
        <w:t>בתחום</w:t>
      </w:r>
      <w:r w:rsidRPr="00B0330D">
        <w:rPr>
          <w:rFonts w:cs="David"/>
          <w:b/>
          <w:bCs/>
          <w:sz w:val="24"/>
          <w:szCs w:val="24"/>
          <w:rtl/>
        </w:rPr>
        <w:t xml:space="preserve"> </w:t>
      </w:r>
      <w:r w:rsidRPr="00B0330D">
        <w:rPr>
          <w:rFonts w:cs="David" w:hint="cs"/>
          <w:b/>
          <w:bCs/>
          <w:sz w:val="24"/>
          <w:szCs w:val="24"/>
          <w:rtl/>
        </w:rPr>
        <w:t>חוף</w:t>
      </w:r>
      <w:r w:rsidRPr="00B0330D">
        <w:rPr>
          <w:rFonts w:cs="David"/>
          <w:b/>
          <w:bCs/>
          <w:sz w:val="24"/>
          <w:szCs w:val="24"/>
          <w:rtl/>
        </w:rPr>
        <w:t xml:space="preserve"> </w:t>
      </w:r>
      <w:r w:rsidRPr="00B0330D">
        <w:rPr>
          <w:rFonts w:cs="David" w:hint="cs"/>
          <w:b/>
          <w:bCs/>
          <w:sz w:val="24"/>
          <w:szCs w:val="24"/>
          <w:rtl/>
        </w:rPr>
        <w:t>הים</w:t>
      </w:r>
      <w:r w:rsidRPr="00B0330D">
        <w:rPr>
          <w:rFonts w:cs="David"/>
          <w:b/>
          <w:bCs/>
          <w:sz w:val="24"/>
          <w:szCs w:val="24"/>
          <w:rtl/>
        </w:rPr>
        <w:t>".</w:t>
      </w:r>
    </w:p>
    <w:p w:rsidR="006B4000" w:rsidRPr="006B4000" w:rsidRDefault="00547E9A" w:rsidP="00B0330D">
      <w:pPr>
        <w:pStyle w:val="a3"/>
        <w:numPr>
          <w:ilvl w:val="0"/>
          <w:numId w:val="2"/>
        </w:numPr>
        <w:spacing w:after="120" w:line="360" w:lineRule="auto"/>
        <w:ind w:left="226" w:hanging="425"/>
        <w:jc w:val="both"/>
        <w:rPr>
          <w:rFonts w:cs="David"/>
          <w:sz w:val="24"/>
          <w:szCs w:val="24"/>
          <w:rtl/>
        </w:rPr>
      </w:pPr>
      <w:r w:rsidRPr="00554FDE">
        <w:rPr>
          <w:rFonts w:cs="David" w:hint="cs"/>
          <w:sz w:val="24"/>
          <w:szCs w:val="24"/>
          <w:rtl/>
        </w:rPr>
        <w:t>עוד</w:t>
      </w:r>
      <w:r w:rsidRPr="00554FDE">
        <w:rPr>
          <w:rFonts w:cs="David"/>
          <w:sz w:val="24"/>
          <w:szCs w:val="24"/>
          <w:rtl/>
        </w:rPr>
        <w:t xml:space="preserve"> </w:t>
      </w:r>
      <w:r w:rsidRPr="00554FDE">
        <w:rPr>
          <w:rFonts w:cs="David" w:hint="cs"/>
          <w:sz w:val="24"/>
          <w:szCs w:val="24"/>
          <w:rtl/>
        </w:rPr>
        <w:t>מלמדים</w:t>
      </w:r>
      <w:r w:rsidRPr="00554FDE">
        <w:rPr>
          <w:rFonts w:cs="David"/>
          <w:sz w:val="24"/>
          <w:szCs w:val="24"/>
          <w:rtl/>
        </w:rPr>
        <w:t xml:space="preserve"> </w:t>
      </w:r>
      <w:r w:rsidRPr="00554FDE">
        <w:rPr>
          <w:rFonts w:cs="David" w:hint="cs"/>
          <w:sz w:val="24"/>
          <w:szCs w:val="24"/>
          <w:rtl/>
        </w:rPr>
        <w:t>אותנו</w:t>
      </w:r>
      <w:r w:rsidRPr="00554FDE">
        <w:rPr>
          <w:rFonts w:cs="David"/>
          <w:sz w:val="24"/>
          <w:szCs w:val="24"/>
          <w:rtl/>
        </w:rPr>
        <w:t xml:space="preserve"> </w:t>
      </w:r>
      <w:r w:rsidRPr="00554FDE">
        <w:rPr>
          <w:rFonts w:cs="David" w:hint="cs"/>
          <w:sz w:val="24"/>
          <w:szCs w:val="24"/>
          <w:rtl/>
        </w:rPr>
        <w:t>דברי</w:t>
      </w:r>
      <w:r w:rsidRPr="00554FDE">
        <w:rPr>
          <w:rFonts w:cs="David"/>
          <w:sz w:val="24"/>
          <w:szCs w:val="24"/>
          <w:rtl/>
        </w:rPr>
        <w:t xml:space="preserve"> </w:t>
      </w:r>
      <w:r w:rsidRPr="00554FDE">
        <w:rPr>
          <w:rFonts w:cs="David" w:hint="cs"/>
          <w:sz w:val="24"/>
          <w:szCs w:val="24"/>
          <w:rtl/>
        </w:rPr>
        <w:t>ההסבר</w:t>
      </w:r>
      <w:r w:rsidRPr="00554FDE">
        <w:rPr>
          <w:rFonts w:cs="David"/>
          <w:sz w:val="24"/>
          <w:szCs w:val="24"/>
          <w:rtl/>
        </w:rPr>
        <w:t xml:space="preserve">, </w:t>
      </w:r>
      <w:r w:rsidRPr="00554FDE">
        <w:rPr>
          <w:rFonts w:cs="David" w:hint="cs"/>
          <w:sz w:val="24"/>
          <w:szCs w:val="24"/>
          <w:rtl/>
        </w:rPr>
        <w:t>כי</w:t>
      </w:r>
      <w:r w:rsidRPr="00554FDE">
        <w:rPr>
          <w:rFonts w:cs="David"/>
          <w:sz w:val="24"/>
          <w:szCs w:val="24"/>
          <w:rtl/>
        </w:rPr>
        <w:t xml:space="preserve"> </w:t>
      </w:r>
      <w:r w:rsidRPr="00554FDE">
        <w:rPr>
          <w:rFonts w:cs="David" w:hint="cs"/>
          <w:sz w:val="24"/>
          <w:szCs w:val="24"/>
          <w:rtl/>
        </w:rPr>
        <w:t>החוק</w:t>
      </w:r>
      <w:r w:rsidRPr="00554FDE">
        <w:rPr>
          <w:rFonts w:cs="David"/>
          <w:sz w:val="24"/>
          <w:szCs w:val="24"/>
          <w:rtl/>
        </w:rPr>
        <w:t xml:space="preserve"> </w:t>
      </w:r>
      <w:r w:rsidRPr="00554FDE">
        <w:rPr>
          <w:rFonts w:cs="David" w:hint="cs"/>
          <w:sz w:val="24"/>
          <w:szCs w:val="24"/>
          <w:rtl/>
        </w:rPr>
        <w:t>נועד</w:t>
      </w:r>
      <w:r w:rsidRPr="00554FDE">
        <w:rPr>
          <w:rFonts w:cs="David"/>
          <w:sz w:val="24"/>
          <w:szCs w:val="24"/>
          <w:rtl/>
        </w:rPr>
        <w:t xml:space="preserve"> </w:t>
      </w:r>
      <w:r w:rsidRPr="00554FDE">
        <w:rPr>
          <w:rFonts w:cs="David" w:hint="cs"/>
          <w:sz w:val="24"/>
          <w:szCs w:val="24"/>
          <w:rtl/>
        </w:rPr>
        <w:t>להתגבר</w:t>
      </w:r>
      <w:r w:rsidRPr="00554FDE">
        <w:rPr>
          <w:rFonts w:cs="David"/>
          <w:sz w:val="24"/>
          <w:szCs w:val="24"/>
          <w:rtl/>
        </w:rPr>
        <w:t xml:space="preserve"> </w:t>
      </w:r>
      <w:r w:rsidRPr="00554FDE">
        <w:rPr>
          <w:rFonts w:cs="David" w:hint="cs"/>
          <w:sz w:val="24"/>
          <w:szCs w:val="24"/>
          <w:rtl/>
        </w:rPr>
        <w:t>על</w:t>
      </w:r>
      <w:r w:rsidRPr="00554FDE">
        <w:rPr>
          <w:rFonts w:cs="David"/>
          <w:sz w:val="24"/>
          <w:szCs w:val="24"/>
          <w:rtl/>
        </w:rPr>
        <w:t xml:space="preserve"> </w:t>
      </w:r>
      <w:r w:rsidRPr="00554FDE">
        <w:rPr>
          <w:rFonts w:cs="David" w:hint="cs"/>
          <w:sz w:val="24"/>
          <w:szCs w:val="24"/>
          <w:rtl/>
        </w:rPr>
        <w:t>מצב</w:t>
      </w:r>
      <w:r w:rsidRPr="00554FDE">
        <w:rPr>
          <w:rFonts w:cs="David"/>
          <w:sz w:val="24"/>
          <w:szCs w:val="24"/>
          <w:rtl/>
        </w:rPr>
        <w:t xml:space="preserve"> </w:t>
      </w:r>
      <w:r w:rsidRPr="00554FDE">
        <w:rPr>
          <w:rFonts w:cs="David" w:hint="cs"/>
          <w:sz w:val="24"/>
          <w:szCs w:val="24"/>
          <w:rtl/>
        </w:rPr>
        <w:t>של</w:t>
      </w:r>
      <w:r w:rsidRPr="00554FDE">
        <w:rPr>
          <w:rFonts w:cs="David"/>
          <w:sz w:val="24"/>
          <w:szCs w:val="24"/>
          <w:rtl/>
        </w:rPr>
        <w:t xml:space="preserve"> </w:t>
      </w:r>
      <w:r w:rsidRPr="00554FDE">
        <w:rPr>
          <w:rFonts w:cs="David" w:hint="cs"/>
          <w:sz w:val="24"/>
          <w:szCs w:val="24"/>
          <w:rtl/>
        </w:rPr>
        <w:t>הגנה</w:t>
      </w:r>
      <w:r w:rsidRPr="00554FDE">
        <w:rPr>
          <w:rFonts w:cs="David"/>
          <w:sz w:val="24"/>
          <w:szCs w:val="24"/>
          <w:rtl/>
        </w:rPr>
        <w:t xml:space="preserve"> </w:t>
      </w:r>
      <w:r w:rsidRPr="00554FDE">
        <w:rPr>
          <w:rFonts w:cs="David" w:hint="cs"/>
          <w:sz w:val="24"/>
          <w:szCs w:val="24"/>
          <w:rtl/>
        </w:rPr>
        <w:t>חלקית</w:t>
      </w:r>
      <w:r w:rsidRPr="00554FDE">
        <w:rPr>
          <w:rFonts w:cs="David"/>
          <w:sz w:val="24"/>
          <w:szCs w:val="24"/>
          <w:rtl/>
        </w:rPr>
        <w:t xml:space="preserve"> </w:t>
      </w:r>
      <w:r w:rsidRPr="00554FDE">
        <w:rPr>
          <w:rFonts w:cs="David" w:hint="cs"/>
          <w:sz w:val="24"/>
          <w:szCs w:val="24"/>
          <w:rtl/>
        </w:rPr>
        <w:t>בלבד</w:t>
      </w:r>
      <w:r w:rsidRPr="00554FDE">
        <w:rPr>
          <w:rFonts w:cs="David"/>
          <w:sz w:val="24"/>
          <w:szCs w:val="24"/>
          <w:rtl/>
        </w:rPr>
        <w:t xml:space="preserve"> </w:t>
      </w:r>
      <w:r w:rsidRPr="00554FDE">
        <w:rPr>
          <w:rFonts w:cs="David" w:hint="cs"/>
          <w:sz w:val="24"/>
          <w:szCs w:val="24"/>
          <w:rtl/>
        </w:rPr>
        <w:t>למימי</w:t>
      </w:r>
      <w:r w:rsidRPr="00554FDE">
        <w:rPr>
          <w:rFonts w:cs="David"/>
          <w:sz w:val="24"/>
          <w:szCs w:val="24"/>
          <w:rtl/>
        </w:rPr>
        <w:t xml:space="preserve"> </w:t>
      </w:r>
      <w:proofErr w:type="spellStart"/>
      <w:r w:rsidRPr="00554FDE">
        <w:rPr>
          <w:rFonts w:cs="David" w:hint="cs"/>
          <w:sz w:val="24"/>
          <w:szCs w:val="24"/>
          <w:rtl/>
        </w:rPr>
        <w:t>החופין</w:t>
      </w:r>
      <w:proofErr w:type="spellEnd"/>
      <w:r w:rsidRPr="00554FDE">
        <w:rPr>
          <w:rFonts w:cs="David"/>
          <w:sz w:val="24"/>
          <w:szCs w:val="24"/>
          <w:rtl/>
        </w:rPr>
        <w:t xml:space="preserve"> </w:t>
      </w:r>
      <w:r w:rsidRPr="00554FDE">
        <w:rPr>
          <w:rFonts w:cs="David" w:hint="cs"/>
          <w:sz w:val="24"/>
          <w:szCs w:val="24"/>
          <w:rtl/>
        </w:rPr>
        <w:t>שניתנה</w:t>
      </w:r>
      <w:r w:rsidRPr="00554FDE">
        <w:rPr>
          <w:rFonts w:cs="David"/>
          <w:sz w:val="24"/>
          <w:szCs w:val="24"/>
          <w:rtl/>
        </w:rPr>
        <w:t xml:space="preserve"> </w:t>
      </w:r>
      <w:r w:rsidRPr="00554FDE">
        <w:rPr>
          <w:rFonts w:cs="David" w:hint="cs"/>
          <w:sz w:val="24"/>
          <w:szCs w:val="24"/>
          <w:rtl/>
        </w:rPr>
        <w:t>על</w:t>
      </w:r>
      <w:r w:rsidRPr="00554FDE">
        <w:rPr>
          <w:rFonts w:cs="David"/>
          <w:sz w:val="24"/>
          <w:szCs w:val="24"/>
          <w:rtl/>
        </w:rPr>
        <w:t xml:space="preserve"> </w:t>
      </w:r>
      <w:r w:rsidRPr="00554FDE">
        <w:rPr>
          <w:rFonts w:cs="David" w:hint="cs"/>
          <w:sz w:val="24"/>
          <w:szCs w:val="24"/>
          <w:rtl/>
        </w:rPr>
        <w:t>בסיס</w:t>
      </w:r>
      <w:r w:rsidRPr="00554FDE">
        <w:rPr>
          <w:rFonts w:cs="David"/>
          <w:sz w:val="24"/>
          <w:szCs w:val="24"/>
          <w:rtl/>
        </w:rPr>
        <w:t xml:space="preserve"> </w:t>
      </w:r>
      <w:r w:rsidRPr="00554FDE">
        <w:rPr>
          <w:rFonts w:cs="David" w:hint="cs"/>
          <w:sz w:val="24"/>
          <w:szCs w:val="24"/>
          <w:rtl/>
        </w:rPr>
        <w:t>ההסדרים</w:t>
      </w:r>
      <w:r w:rsidRPr="00554FDE">
        <w:rPr>
          <w:rFonts w:cs="David"/>
          <w:sz w:val="24"/>
          <w:szCs w:val="24"/>
          <w:rtl/>
        </w:rPr>
        <w:t xml:space="preserve"> </w:t>
      </w:r>
      <w:r w:rsidRPr="00554FDE">
        <w:rPr>
          <w:rFonts w:cs="David" w:hint="cs"/>
          <w:sz w:val="24"/>
          <w:szCs w:val="24"/>
          <w:rtl/>
        </w:rPr>
        <w:t>החקיקתיים</w:t>
      </w:r>
      <w:r w:rsidRPr="00554FDE">
        <w:rPr>
          <w:rFonts w:cs="David"/>
          <w:sz w:val="24"/>
          <w:szCs w:val="24"/>
          <w:rtl/>
        </w:rPr>
        <w:t xml:space="preserve"> </w:t>
      </w:r>
      <w:r w:rsidRPr="00554FDE">
        <w:rPr>
          <w:rFonts w:cs="David" w:hint="cs"/>
          <w:sz w:val="24"/>
          <w:szCs w:val="24"/>
          <w:rtl/>
        </w:rPr>
        <w:t>הקודמים</w:t>
      </w:r>
      <w:r w:rsidRPr="00554FDE">
        <w:rPr>
          <w:rFonts w:cs="David"/>
          <w:sz w:val="24"/>
          <w:szCs w:val="24"/>
          <w:rtl/>
        </w:rPr>
        <w:t xml:space="preserve">. </w:t>
      </w:r>
      <w:r w:rsidRPr="00554FDE">
        <w:rPr>
          <w:rFonts w:cs="David" w:hint="cs"/>
          <w:sz w:val="24"/>
          <w:szCs w:val="24"/>
          <w:rtl/>
        </w:rPr>
        <w:t>לאמור</w:t>
      </w:r>
      <w:r w:rsidRPr="00554FDE">
        <w:rPr>
          <w:rFonts w:cs="David"/>
          <w:sz w:val="24"/>
          <w:szCs w:val="24"/>
          <w:rtl/>
        </w:rPr>
        <w:t xml:space="preserve">: </w:t>
      </w:r>
      <w:r w:rsidRPr="00554FDE">
        <w:rPr>
          <w:rFonts w:cs="David" w:hint="cs"/>
          <w:sz w:val="24"/>
          <w:szCs w:val="24"/>
          <w:rtl/>
        </w:rPr>
        <w:t>החוק</w:t>
      </w:r>
      <w:r w:rsidRPr="00554FDE">
        <w:rPr>
          <w:rFonts w:cs="David"/>
          <w:sz w:val="24"/>
          <w:szCs w:val="24"/>
          <w:rtl/>
        </w:rPr>
        <w:t xml:space="preserve"> – </w:t>
      </w:r>
      <w:r w:rsidRPr="00554FDE">
        <w:rPr>
          <w:rFonts w:cs="David" w:hint="cs"/>
          <w:sz w:val="24"/>
          <w:szCs w:val="24"/>
          <w:rtl/>
        </w:rPr>
        <w:t>מעצם</w:t>
      </w:r>
      <w:r w:rsidRPr="00554FDE">
        <w:rPr>
          <w:rFonts w:cs="David"/>
          <w:sz w:val="24"/>
          <w:szCs w:val="24"/>
          <w:rtl/>
        </w:rPr>
        <w:t xml:space="preserve"> </w:t>
      </w:r>
      <w:r w:rsidRPr="00554FDE">
        <w:rPr>
          <w:rFonts w:cs="David" w:hint="cs"/>
          <w:sz w:val="24"/>
          <w:szCs w:val="24"/>
          <w:rtl/>
        </w:rPr>
        <w:t>חקיקתו</w:t>
      </w:r>
      <w:r w:rsidRPr="00554FDE">
        <w:rPr>
          <w:rFonts w:cs="David"/>
          <w:sz w:val="24"/>
          <w:szCs w:val="24"/>
          <w:rtl/>
        </w:rPr>
        <w:t xml:space="preserve"> – </w:t>
      </w:r>
      <w:r w:rsidRPr="00554FDE">
        <w:rPr>
          <w:rFonts w:cs="David" w:hint="cs"/>
          <w:sz w:val="24"/>
          <w:szCs w:val="24"/>
          <w:rtl/>
        </w:rPr>
        <w:t>נועד</w:t>
      </w:r>
      <w:r w:rsidRPr="00554FDE">
        <w:rPr>
          <w:rFonts w:cs="David"/>
          <w:sz w:val="24"/>
          <w:szCs w:val="24"/>
          <w:rtl/>
        </w:rPr>
        <w:t xml:space="preserve"> </w:t>
      </w:r>
      <w:r w:rsidRPr="00554FDE">
        <w:rPr>
          <w:rFonts w:cs="David" w:hint="cs"/>
          <w:sz w:val="24"/>
          <w:szCs w:val="24"/>
          <w:rtl/>
        </w:rPr>
        <w:t>להרחיב</w:t>
      </w:r>
      <w:r w:rsidRPr="00554FDE">
        <w:rPr>
          <w:rFonts w:cs="David"/>
          <w:sz w:val="24"/>
          <w:szCs w:val="24"/>
          <w:rtl/>
        </w:rPr>
        <w:t xml:space="preserve"> </w:t>
      </w:r>
      <w:r w:rsidRPr="00554FDE">
        <w:rPr>
          <w:rFonts w:cs="David" w:hint="cs"/>
          <w:sz w:val="24"/>
          <w:szCs w:val="24"/>
          <w:rtl/>
        </w:rPr>
        <w:t>את</w:t>
      </w:r>
      <w:r w:rsidRPr="00554FDE">
        <w:rPr>
          <w:rFonts w:cs="David"/>
          <w:sz w:val="24"/>
          <w:szCs w:val="24"/>
          <w:rtl/>
        </w:rPr>
        <w:t xml:space="preserve"> </w:t>
      </w:r>
      <w:r w:rsidRPr="00554FDE">
        <w:rPr>
          <w:rFonts w:cs="David" w:hint="cs"/>
          <w:sz w:val="24"/>
          <w:szCs w:val="24"/>
          <w:rtl/>
        </w:rPr>
        <w:t>ההגנה</w:t>
      </w:r>
      <w:r w:rsidRPr="00554FDE">
        <w:rPr>
          <w:rFonts w:cs="David"/>
          <w:sz w:val="24"/>
          <w:szCs w:val="24"/>
          <w:rtl/>
        </w:rPr>
        <w:t xml:space="preserve">, </w:t>
      </w:r>
      <w:r w:rsidRPr="00554FDE">
        <w:rPr>
          <w:rFonts w:cs="David" w:hint="cs"/>
          <w:sz w:val="24"/>
          <w:szCs w:val="24"/>
          <w:rtl/>
        </w:rPr>
        <w:t>וזאת</w:t>
      </w:r>
      <w:r w:rsidRPr="00554FDE">
        <w:rPr>
          <w:rFonts w:cs="David"/>
          <w:sz w:val="24"/>
          <w:szCs w:val="24"/>
          <w:rtl/>
        </w:rPr>
        <w:t xml:space="preserve"> </w:t>
      </w:r>
      <w:r w:rsidRPr="00554FDE">
        <w:rPr>
          <w:rFonts w:cs="David" w:hint="cs"/>
          <w:sz w:val="24"/>
          <w:szCs w:val="24"/>
          <w:rtl/>
        </w:rPr>
        <w:t>לנוכח</w:t>
      </w:r>
      <w:r w:rsidRPr="00554FDE">
        <w:rPr>
          <w:rFonts w:cs="David"/>
          <w:sz w:val="24"/>
          <w:szCs w:val="24"/>
          <w:rtl/>
        </w:rPr>
        <w:t xml:space="preserve"> </w:t>
      </w:r>
      <w:r w:rsidRPr="00554FDE">
        <w:rPr>
          <w:rFonts w:cs="David" w:hint="cs"/>
          <w:sz w:val="24"/>
          <w:szCs w:val="24"/>
          <w:rtl/>
        </w:rPr>
        <w:t>העובדה</w:t>
      </w:r>
      <w:r w:rsidRPr="00554FDE">
        <w:rPr>
          <w:rFonts w:cs="David"/>
          <w:sz w:val="24"/>
          <w:szCs w:val="24"/>
          <w:rtl/>
        </w:rPr>
        <w:t xml:space="preserve"> </w:t>
      </w:r>
      <w:proofErr w:type="spellStart"/>
      <w:r w:rsidRPr="00554FDE">
        <w:rPr>
          <w:rFonts w:cs="David" w:hint="cs"/>
          <w:sz w:val="24"/>
          <w:szCs w:val="24"/>
          <w:rtl/>
        </w:rPr>
        <w:t>שתמ</w:t>
      </w:r>
      <w:r w:rsidRPr="00554FDE">
        <w:rPr>
          <w:rFonts w:cs="David"/>
          <w:sz w:val="24"/>
          <w:szCs w:val="24"/>
          <w:rtl/>
        </w:rPr>
        <w:t>"</w:t>
      </w:r>
      <w:r w:rsidRPr="00554FDE">
        <w:rPr>
          <w:rFonts w:cs="David" w:hint="cs"/>
          <w:sz w:val="24"/>
          <w:szCs w:val="24"/>
          <w:rtl/>
        </w:rPr>
        <w:t>א</w:t>
      </w:r>
      <w:proofErr w:type="spellEnd"/>
      <w:r w:rsidRPr="00554FDE">
        <w:rPr>
          <w:rFonts w:cs="David"/>
          <w:sz w:val="24"/>
          <w:szCs w:val="24"/>
          <w:rtl/>
        </w:rPr>
        <w:t xml:space="preserve"> 13 </w:t>
      </w:r>
      <w:r w:rsidRPr="00554FDE">
        <w:rPr>
          <w:rFonts w:cs="David" w:hint="cs"/>
          <w:sz w:val="24"/>
          <w:szCs w:val="24"/>
          <w:rtl/>
        </w:rPr>
        <w:t>והקמת</w:t>
      </w:r>
      <w:r w:rsidRPr="00554FDE">
        <w:rPr>
          <w:rFonts w:cs="David"/>
          <w:sz w:val="24"/>
          <w:szCs w:val="24"/>
          <w:rtl/>
        </w:rPr>
        <w:t xml:space="preserve"> </w:t>
      </w:r>
      <w:r w:rsidRPr="00554FDE">
        <w:rPr>
          <w:rFonts w:cs="David" w:hint="cs"/>
          <w:sz w:val="24"/>
          <w:szCs w:val="24"/>
          <w:rtl/>
        </w:rPr>
        <w:t>הועדה</w:t>
      </w:r>
      <w:r w:rsidRPr="00554FDE">
        <w:rPr>
          <w:rFonts w:cs="David"/>
          <w:sz w:val="24"/>
          <w:szCs w:val="24"/>
          <w:rtl/>
        </w:rPr>
        <w:t xml:space="preserve"> </w:t>
      </w:r>
      <w:r w:rsidRPr="00554FDE">
        <w:rPr>
          <w:rFonts w:cs="David" w:hint="cs"/>
          <w:sz w:val="24"/>
          <w:szCs w:val="24"/>
          <w:rtl/>
        </w:rPr>
        <w:t>למימי</w:t>
      </w:r>
      <w:r w:rsidRPr="00554FDE">
        <w:rPr>
          <w:rFonts w:cs="David"/>
          <w:sz w:val="24"/>
          <w:szCs w:val="24"/>
          <w:rtl/>
        </w:rPr>
        <w:t xml:space="preserve"> </w:t>
      </w:r>
      <w:proofErr w:type="spellStart"/>
      <w:r w:rsidRPr="00554FDE">
        <w:rPr>
          <w:rFonts w:cs="David" w:hint="cs"/>
          <w:sz w:val="24"/>
          <w:szCs w:val="24"/>
          <w:rtl/>
        </w:rPr>
        <w:t>חופין</w:t>
      </w:r>
      <w:proofErr w:type="spellEnd"/>
      <w:r w:rsidRPr="00554FDE">
        <w:rPr>
          <w:rFonts w:cs="David"/>
          <w:sz w:val="24"/>
          <w:szCs w:val="24"/>
          <w:rtl/>
        </w:rPr>
        <w:t xml:space="preserve"> </w:t>
      </w:r>
      <w:r w:rsidRPr="00554FDE">
        <w:rPr>
          <w:rFonts w:cs="David" w:hint="cs"/>
          <w:sz w:val="24"/>
          <w:szCs w:val="24"/>
          <w:rtl/>
        </w:rPr>
        <w:t>מכוח</w:t>
      </w:r>
      <w:r w:rsidRPr="00554FDE">
        <w:rPr>
          <w:rFonts w:cs="David"/>
          <w:sz w:val="24"/>
          <w:szCs w:val="24"/>
          <w:rtl/>
        </w:rPr>
        <w:t xml:space="preserve"> </w:t>
      </w:r>
      <w:r w:rsidRPr="00554FDE">
        <w:rPr>
          <w:rFonts w:cs="David" w:hint="cs"/>
          <w:sz w:val="24"/>
          <w:szCs w:val="24"/>
          <w:rtl/>
        </w:rPr>
        <w:t>חוק</w:t>
      </w:r>
      <w:r w:rsidRPr="00554FDE">
        <w:rPr>
          <w:rFonts w:cs="David"/>
          <w:sz w:val="24"/>
          <w:szCs w:val="24"/>
          <w:rtl/>
        </w:rPr>
        <w:t xml:space="preserve"> </w:t>
      </w:r>
      <w:r w:rsidRPr="00554FDE">
        <w:rPr>
          <w:rFonts w:cs="David" w:hint="cs"/>
          <w:sz w:val="24"/>
          <w:szCs w:val="24"/>
          <w:rtl/>
        </w:rPr>
        <w:t>התכנון</w:t>
      </w:r>
      <w:r w:rsidRPr="00554FDE">
        <w:rPr>
          <w:rFonts w:cs="David"/>
          <w:sz w:val="24"/>
          <w:szCs w:val="24"/>
          <w:rtl/>
        </w:rPr>
        <w:t xml:space="preserve"> </w:t>
      </w:r>
      <w:r w:rsidRPr="00554FDE">
        <w:rPr>
          <w:rFonts w:cs="David" w:hint="cs"/>
          <w:sz w:val="24"/>
          <w:szCs w:val="24"/>
          <w:rtl/>
        </w:rPr>
        <w:t>והבניה</w:t>
      </w:r>
      <w:r w:rsidR="0008448B">
        <w:rPr>
          <w:rFonts w:cs="David" w:hint="cs"/>
          <w:sz w:val="24"/>
          <w:szCs w:val="24"/>
          <w:rtl/>
        </w:rPr>
        <w:t>,</w:t>
      </w:r>
      <w:r w:rsidRPr="00554FDE">
        <w:rPr>
          <w:rFonts w:cs="David"/>
          <w:sz w:val="24"/>
          <w:szCs w:val="24"/>
          <w:rtl/>
        </w:rPr>
        <w:t xml:space="preserve"> </w:t>
      </w:r>
      <w:r w:rsidRPr="00554FDE">
        <w:rPr>
          <w:rFonts w:cs="David" w:hint="cs"/>
          <w:sz w:val="24"/>
          <w:szCs w:val="24"/>
          <w:rtl/>
        </w:rPr>
        <w:t>לא</w:t>
      </w:r>
      <w:r w:rsidRPr="00554FDE">
        <w:rPr>
          <w:rFonts w:cs="David"/>
          <w:sz w:val="24"/>
          <w:szCs w:val="24"/>
          <w:rtl/>
        </w:rPr>
        <w:t xml:space="preserve"> </w:t>
      </w:r>
      <w:r w:rsidRPr="00554FDE">
        <w:rPr>
          <w:rFonts w:cs="David" w:hint="cs"/>
          <w:sz w:val="24"/>
          <w:szCs w:val="24"/>
          <w:rtl/>
        </w:rPr>
        <w:t>מנעו</w:t>
      </w:r>
      <w:r w:rsidRPr="00554FDE">
        <w:rPr>
          <w:rFonts w:cs="David"/>
          <w:sz w:val="24"/>
          <w:szCs w:val="24"/>
          <w:rtl/>
        </w:rPr>
        <w:t xml:space="preserve"> </w:t>
      </w:r>
      <w:r w:rsidRPr="00554FDE">
        <w:rPr>
          <w:rFonts w:cs="David" w:hint="cs"/>
          <w:sz w:val="24"/>
          <w:szCs w:val="24"/>
          <w:rtl/>
        </w:rPr>
        <w:t>את</w:t>
      </w:r>
      <w:r w:rsidRPr="00554FDE">
        <w:rPr>
          <w:rFonts w:cs="David"/>
          <w:sz w:val="24"/>
          <w:szCs w:val="24"/>
          <w:rtl/>
        </w:rPr>
        <w:t xml:space="preserve"> </w:t>
      </w:r>
      <w:r w:rsidRPr="00554FDE">
        <w:rPr>
          <w:rFonts w:cs="David" w:hint="cs"/>
          <w:sz w:val="24"/>
          <w:szCs w:val="24"/>
          <w:rtl/>
        </w:rPr>
        <w:t>העלייה</w:t>
      </w:r>
      <w:r w:rsidRPr="00554FDE">
        <w:rPr>
          <w:rFonts w:cs="David"/>
          <w:sz w:val="24"/>
          <w:szCs w:val="24"/>
          <w:rtl/>
        </w:rPr>
        <w:t xml:space="preserve"> </w:t>
      </w:r>
      <w:r w:rsidRPr="00554FDE">
        <w:rPr>
          <w:rFonts w:cs="David" w:hint="cs"/>
          <w:sz w:val="24"/>
          <w:szCs w:val="24"/>
          <w:rtl/>
        </w:rPr>
        <w:t>בפעילות</w:t>
      </w:r>
      <w:r w:rsidRPr="00554FDE">
        <w:rPr>
          <w:rFonts w:cs="David"/>
          <w:sz w:val="24"/>
          <w:szCs w:val="24"/>
          <w:rtl/>
        </w:rPr>
        <w:t xml:space="preserve"> </w:t>
      </w:r>
      <w:r w:rsidRPr="00554FDE">
        <w:rPr>
          <w:rFonts w:cs="David" w:hint="cs"/>
          <w:sz w:val="24"/>
          <w:szCs w:val="24"/>
          <w:rtl/>
        </w:rPr>
        <w:t>הפיתוח</w:t>
      </w:r>
      <w:r w:rsidRPr="00554FDE">
        <w:rPr>
          <w:rFonts w:cs="David"/>
          <w:sz w:val="24"/>
          <w:szCs w:val="24"/>
          <w:rtl/>
        </w:rPr>
        <w:t xml:space="preserve"> </w:t>
      </w:r>
      <w:r w:rsidRPr="00554FDE">
        <w:rPr>
          <w:rFonts w:cs="David" w:hint="cs"/>
          <w:sz w:val="24"/>
          <w:szCs w:val="24"/>
          <w:rtl/>
        </w:rPr>
        <w:t>והבניה</w:t>
      </w:r>
      <w:r w:rsidRPr="00554FDE">
        <w:rPr>
          <w:rFonts w:cs="David"/>
          <w:sz w:val="24"/>
          <w:szCs w:val="24"/>
          <w:rtl/>
        </w:rPr>
        <w:t xml:space="preserve"> </w:t>
      </w:r>
      <w:r w:rsidRPr="00554FDE">
        <w:rPr>
          <w:rFonts w:cs="David" w:hint="cs"/>
          <w:sz w:val="24"/>
          <w:szCs w:val="24"/>
          <w:rtl/>
        </w:rPr>
        <w:t>בקרבת</w:t>
      </w:r>
      <w:r w:rsidRPr="00554FDE">
        <w:rPr>
          <w:rFonts w:cs="David"/>
          <w:sz w:val="24"/>
          <w:szCs w:val="24"/>
          <w:rtl/>
        </w:rPr>
        <w:t xml:space="preserve"> </w:t>
      </w:r>
      <w:r w:rsidRPr="00554FDE">
        <w:rPr>
          <w:rFonts w:cs="David" w:hint="cs"/>
          <w:sz w:val="24"/>
          <w:szCs w:val="24"/>
          <w:rtl/>
        </w:rPr>
        <w:t>חוף</w:t>
      </w:r>
      <w:r w:rsidRPr="00554FDE">
        <w:rPr>
          <w:rFonts w:cs="David"/>
          <w:sz w:val="24"/>
          <w:szCs w:val="24"/>
          <w:rtl/>
        </w:rPr>
        <w:t xml:space="preserve"> </w:t>
      </w:r>
      <w:r w:rsidRPr="00554FDE">
        <w:rPr>
          <w:rFonts w:cs="David" w:hint="cs"/>
          <w:sz w:val="24"/>
          <w:szCs w:val="24"/>
          <w:rtl/>
        </w:rPr>
        <w:t>הים</w:t>
      </w:r>
      <w:r w:rsidR="0008448B">
        <w:rPr>
          <w:rFonts w:cs="David" w:hint="cs"/>
          <w:sz w:val="24"/>
          <w:szCs w:val="24"/>
          <w:rtl/>
        </w:rPr>
        <w:t>:</w:t>
      </w:r>
      <w:r w:rsidRPr="00554FDE">
        <w:rPr>
          <w:rFonts w:cs="David"/>
          <w:sz w:val="24"/>
          <w:szCs w:val="24"/>
          <w:rtl/>
        </w:rPr>
        <w:t xml:space="preserve"> </w:t>
      </w:r>
    </w:p>
    <w:p w:rsidR="00554FDE" w:rsidRPr="00B0330D" w:rsidRDefault="00547E9A" w:rsidP="0024736C">
      <w:pPr>
        <w:pStyle w:val="a3"/>
        <w:tabs>
          <w:tab w:val="left" w:pos="8022"/>
        </w:tabs>
        <w:spacing w:after="120" w:line="360" w:lineRule="auto"/>
        <w:ind w:left="793" w:right="426"/>
        <w:jc w:val="both"/>
        <w:rPr>
          <w:rFonts w:cs="David"/>
          <w:b/>
          <w:bCs/>
          <w:sz w:val="24"/>
          <w:szCs w:val="24"/>
          <w:rtl/>
        </w:rPr>
      </w:pPr>
      <w:r w:rsidRPr="00B0330D">
        <w:rPr>
          <w:rFonts w:cs="David"/>
          <w:b/>
          <w:bCs/>
          <w:sz w:val="24"/>
          <w:szCs w:val="24"/>
          <w:rtl/>
        </w:rPr>
        <w:t xml:space="preserve">" </w:t>
      </w:r>
      <w:r w:rsidRPr="00B0330D">
        <w:rPr>
          <w:rFonts w:cs="David" w:hint="cs"/>
          <w:b/>
          <w:bCs/>
          <w:sz w:val="24"/>
          <w:szCs w:val="24"/>
          <w:rtl/>
        </w:rPr>
        <w:t>הקמתה</w:t>
      </w:r>
      <w:r w:rsidRPr="00B0330D">
        <w:rPr>
          <w:rFonts w:cs="David"/>
          <w:b/>
          <w:bCs/>
          <w:sz w:val="24"/>
          <w:szCs w:val="24"/>
          <w:rtl/>
        </w:rPr>
        <w:t xml:space="preserve"> </w:t>
      </w:r>
      <w:r w:rsidRPr="00B0330D">
        <w:rPr>
          <w:rFonts w:cs="David" w:hint="cs"/>
          <w:b/>
          <w:bCs/>
          <w:sz w:val="24"/>
          <w:szCs w:val="24"/>
          <w:rtl/>
        </w:rPr>
        <w:t>של</w:t>
      </w:r>
      <w:r w:rsidRPr="00B0330D">
        <w:rPr>
          <w:rFonts w:cs="David"/>
          <w:b/>
          <w:bCs/>
          <w:sz w:val="24"/>
          <w:szCs w:val="24"/>
          <w:rtl/>
        </w:rPr>
        <w:t xml:space="preserve"> </w:t>
      </w:r>
      <w:r w:rsidRPr="00B0330D">
        <w:rPr>
          <w:rFonts w:cs="David" w:hint="cs"/>
          <w:b/>
          <w:bCs/>
          <w:sz w:val="24"/>
          <w:szCs w:val="24"/>
          <w:rtl/>
        </w:rPr>
        <w:t>הועדה</w:t>
      </w:r>
      <w:r w:rsidRPr="00B0330D">
        <w:rPr>
          <w:rFonts w:cs="David"/>
          <w:b/>
          <w:bCs/>
          <w:sz w:val="24"/>
          <w:szCs w:val="24"/>
          <w:rtl/>
        </w:rPr>
        <w:t xml:space="preserve"> </w:t>
      </w:r>
      <w:r w:rsidRPr="00B0330D">
        <w:rPr>
          <w:rFonts w:cs="David" w:hint="cs"/>
          <w:b/>
          <w:bCs/>
          <w:sz w:val="24"/>
          <w:szCs w:val="24"/>
          <w:rtl/>
        </w:rPr>
        <w:t>למימי</w:t>
      </w:r>
      <w:r w:rsidRPr="00B0330D">
        <w:rPr>
          <w:rFonts w:cs="David"/>
          <w:b/>
          <w:bCs/>
          <w:sz w:val="24"/>
          <w:szCs w:val="24"/>
          <w:rtl/>
        </w:rPr>
        <w:t xml:space="preserve"> </w:t>
      </w:r>
      <w:proofErr w:type="spellStart"/>
      <w:r w:rsidRPr="00B0330D">
        <w:rPr>
          <w:rFonts w:cs="David" w:hint="cs"/>
          <w:b/>
          <w:bCs/>
          <w:sz w:val="24"/>
          <w:szCs w:val="24"/>
          <w:rtl/>
        </w:rPr>
        <w:t>חופין</w:t>
      </w:r>
      <w:proofErr w:type="spellEnd"/>
      <w:r w:rsidRPr="00B0330D">
        <w:rPr>
          <w:rFonts w:cs="David"/>
          <w:b/>
          <w:bCs/>
          <w:sz w:val="24"/>
          <w:szCs w:val="24"/>
          <w:rtl/>
        </w:rPr>
        <w:t xml:space="preserve"> </w:t>
      </w:r>
      <w:r w:rsidRPr="00B0330D">
        <w:rPr>
          <w:rFonts w:cs="David" w:hint="cs"/>
          <w:b/>
          <w:bCs/>
          <w:sz w:val="24"/>
          <w:szCs w:val="24"/>
          <w:rtl/>
        </w:rPr>
        <w:t>וכן</w:t>
      </w:r>
      <w:r w:rsidRPr="00B0330D">
        <w:rPr>
          <w:rFonts w:cs="David"/>
          <w:b/>
          <w:bCs/>
          <w:sz w:val="24"/>
          <w:szCs w:val="24"/>
          <w:rtl/>
        </w:rPr>
        <w:t xml:space="preserve"> </w:t>
      </w:r>
      <w:r w:rsidRPr="00B0330D">
        <w:rPr>
          <w:rFonts w:cs="David" w:hint="cs"/>
          <w:b/>
          <w:bCs/>
          <w:sz w:val="24"/>
          <w:szCs w:val="24"/>
          <w:rtl/>
        </w:rPr>
        <w:t>תכנית</w:t>
      </w:r>
      <w:r w:rsidRPr="00B0330D">
        <w:rPr>
          <w:rFonts w:cs="David"/>
          <w:b/>
          <w:bCs/>
          <w:sz w:val="24"/>
          <w:szCs w:val="24"/>
          <w:rtl/>
        </w:rPr>
        <w:t xml:space="preserve"> </w:t>
      </w:r>
      <w:proofErr w:type="spellStart"/>
      <w:r w:rsidRPr="00B0330D">
        <w:rPr>
          <w:rFonts w:cs="David" w:hint="cs"/>
          <w:b/>
          <w:bCs/>
          <w:sz w:val="24"/>
          <w:szCs w:val="24"/>
          <w:rtl/>
        </w:rPr>
        <w:t>המיתאר</w:t>
      </w:r>
      <w:proofErr w:type="spellEnd"/>
      <w:r w:rsidRPr="00B0330D">
        <w:rPr>
          <w:rFonts w:cs="David"/>
          <w:b/>
          <w:bCs/>
          <w:sz w:val="24"/>
          <w:szCs w:val="24"/>
          <w:rtl/>
        </w:rPr>
        <w:t xml:space="preserve"> </w:t>
      </w:r>
      <w:r w:rsidRPr="00B0330D">
        <w:rPr>
          <w:rFonts w:cs="David" w:hint="cs"/>
          <w:b/>
          <w:bCs/>
          <w:sz w:val="24"/>
          <w:szCs w:val="24"/>
          <w:rtl/>
        </w:rPr>
        <w:t>הארצית</w:t>
      </w:r>
      <w:r w:rsidRPr="00B0330D">
        <w:rPr>
          <w:rFonts w:cs="David"/>
          <w:b/>
          <w:bCs/>
          <w:sz w:val="24"/>
          <w:szCs w:val="24"/>
          <w:rtl/>
        </w:rPr>
        <w:t xml:space="preserve"> </w:t>
      </w:r>
      <w:r w:rsidRPr="00B0330D">
        <w:rPr>
          <w:rFonts w:cs="David" w:hint="cs"/>
          <w:b/>
          <w:bCs/>
          <w:sz w:val="24"/>
          <w:szCs w:val="24"/>
          <w:rtl/>
        </w:rPr>
        <w:t>לחוף</w:t>
      </w:r>
      <w:r w:rsidRPr="00B0330D">
        <w:rPr>
          <w:rFonts w:cs="David"/>
          <w:b/>
          <w:bCs/>
          <w:sz w:val="24"/>
          <w:szCs w:val="24"/>
          <w:rtl/>
        </w:rPr>
        <w:t xml:space="preserve"> </w:t>
      </w:r>
      <w:r w:rsidRPr="00B0330D">
        <w:rPr>
          <w:rFonts w:cs="David" w:hint="cs"/>
          <w:b/>
          <w:bCs/>
          <w:sz w:val="24"/>
          <w:szCs w:val="24"/>
          <w:rtl/>
        </w:rPr>
        <w:t>הים</w:t>
      </w:r>
      <w:r w:rsidRPr="00B0330D">
        <w:rPr>
          <w:rFonts w:cs="David"/>
          <w:b/>
          <w:bCs/>
          <w:sz w:val="24"/>
          <w:szCs w:val="24"/>
          <w:rtl/>
        </w:rPr>
        <w:t xml:space="preserve"> </w:t>
      </w:r>
      <w:r w:rsidRPr="00B0330D">
        <w:rPr>
          <w:rFonts w:cs="David" w:hint="cs"/>
          <w:b/>
          <w:bCs/>
          <w:sz w:val="24"/>
          <w:szCs w:val="24"/>
          <w:rtl/>
        </w:rPr>
        <w:t>התיכון</w:t>
      </w:r>
      <w:r w:rsidRPr="00B0330D">
        <w:rPr>
          <w:rFonts w:cs="David"/>
          <w:b/>
          <w:bCs/>
          <w:sz w:val="24"/>
          <w:szCs w:val="24"/>
          <w:rtl/>
        </w:rPr>
        <w:t xml:space="preserve"> (</w:t>
      </w:r>
      <w:r w:rsidRPr="00B0330D">
        <w:rPr>
          <w:rFonts w:cs="David" w:hint="cs"/>
          <w:b/>
          <w:bCs/>
          <w:sz w:val="24"/>
          <w:szCs w:val="24"/>
          <w:rtl/>
        </w:rPr>
        <w:t>תמ</w:t>
      </w:r>
      <w:r w:rsidRPr="00B0330D">
        <w:rPr>
          <w:rFonts w:cs="David"/>
          <w:b/>
          <w:bCs/>
          <w:sz w:val="24"/>
          <w:szCs w:val="24"/>
          <w:rtl/>
        </w:rPr>
        <w:t>"</w:t>
      </w:r>
      <w:r w:rsidRPr="00B0330D">
        <w:rPr>
          <w:rFonts w:cs="David" w:hint="cs"/>
          <w:b/>
          <w:bCs/>
          <w:sz w:val="24"/>
          <w:szCs w:val="24"/>
          <w:rtl/>
        </w:rPr>
        <w:t>א</w:t>
      </w:r>
      <w:r w:rsidRPr="00B0330D">
        <w:rPr>
          <w:rFonts w:cs="David"/>
          <w:b/>
          <w:bCs/>
          <w:sz w:val="24"/>
          <w:szCs w:val="24"/>
          <w:rtl/>
        </w:rPr>
        <w:t xml:space="preserve"> 13), </w:t>
      </w:r>
      <w:r w:rsidRPr="00B0330D">
        <w:rPr>
          <w:rFonts w:cs="David" w:hint="cs"/>
          <w:b/>
          <w:bCs/>
          <w:sz w:val="24"/>
          <w:szCs w:val="24"/>
          <w:rtl/>
        </w:rPr>
        <w:t>שאישרה</w:t>
      </w:r>
      <w:r w:rsidRPr="00B0330D">
        <w:rPr>
          <w:rFonts w:cs="David"/>
          <w:b/>
          <w:bCs/>
          <w:sz w:val="24"/>
          <w:szCs w:val="24"/>
          <w:rtl/>
        </w:rPr>
        <w:t xml:space="preserve"> </w:t>
      </w:r>
      <w:r w:rsidRPr="00B0330D">
        <w:rPr>
          <w:rFonts w:cs="David" w:hint="cs"/>
          <w:b/>
          <w:bCs/>
          <w:sz w:val="24"/>
          <w:szCs w:val="24"/>
          <w:rtl/>
        </w:rPr>
        <w:t>הממשלה</w:t>
      </w:r>
      <w:r w:rsidRPr="00B0330D">
        <w:rPr>
          <w:rFonts w:cs="David"/>
          <w:b/>
          <w:bCs/>
          <w:sz w:val="24"/>
          <w:szCs w:val="24"/>
          <w:rtl/>
        </w:rPr>
        <w:t xml:space="preserve"> </w:t>
      </w:r>
      <w:r w:rsidRPr="00B0330D">
        <w:rPr>
          <w:rFonts w:cs="David" w:hint="cs"/>
          <w:b/>
          <w:bCs/>
          <w:sz w:val="24"/>
          <w:szCs w:val="24"/>
          <w:rtl/>
        </w:rPr>
        <w:t>ב</w:t>
      </w:r>
      <w:r w:rsidRPr="00B0330D">
        <w:rPr>
          <w:rFonts w:cs="David"/>
          <w:b/>
          <w:bCs/>
          <w:sz w:val="24"/>
          <w:szCs w:val="24"/>
          <w:rtl/>
        </w:rPr>
        <w:t xml:space="preserve"> - 1983, </w:t>
      </w:r>
      <w:r w:rsidRPr="00B0330D">
        <w:rPr>
          <w:rFonts w:cs="David" w:hint="cs"/>
          <w:b/>
          <w:bCs/>
          <w:sz w:val="24"/>
          <w:szCs w:val="24"/>
          <w:rtl/>
        </w:rPr>
        <w:t>שנקבעה</w:t>
      </w:r>
      <w:r w:rsidRPr="00B0330D">
        <w:rPr>
          <w:rFonts w:cs="David"/>
          <w:b/>
          <w:bCs/>
          <w:sz w:val="24"/>
          <w:szCs w:val="24"/>
          <w:rtl/>
        </w:rPr>
        <w:t xml:space="preserve"> </w:t>
      </w:r>
      <w:r w:rsidRPr="00B0330D">
        <w:rPr>
          <w:rFonts w:cs="David" w:hint="cs"/>
          <w:b/>
          <w:bCs/>
          <w:sz w:val="24"/>
          <w:szCs w:val="24"/>
          <w:rtl/>
        </w:rPr>
        <w:t>מכוחו</w:t>
      </w:r>
      <w:r w:rsidR="0008448B" w:rsidRPr="00B0330D">
        <w:rPr>
          <w:rFonts w:cs="David" w:hint="cs"/>
          <w:b/>
          <w:bCs/>
          <w:sz w:val="24"/>
          <w:szCs w:val="24"/>
          <w:rtl/>
        </w:rPr>
        <w:t>...</w:t>
      </w:r>
      <w:r w:rsidRPr="00B0330D">
        <w:rPr>
          <w:rFonts w:cs="David" w:hint="cs"/>
          <w:b/>
          <w:bCs/>
          <w:sz w:val="24"/>
          <w:szCs w:val="24"/>
          <w:rtl/>
        </w:rPr>
        <w:t>הסדרים</w:t>
      </w:r>
      <w:r w:rsidRPr="00B0330D">
        <w:rPr>
          <w:rFonts w:cs="David"/>
          <w:b/>
          <w:bCs/>
          <w:sz w:val="24"/>
          <w:szCs w:val="24"/>
          <w:rtl/>
        </w:rPr>
        <w:t xml:space="preserve"> </w:t>
      </w:r>
      <w:r w:rsidRPr="00B0330D">
        <w:rPr>
          <w:rFonts w:cs="David" w:hint="cs"/>
          <w:b/>
          <w:bCs/>
          <w:sz w:val="24"/>
          <w:szCs w:val="24"/>
          <w:rtl/>
        </w:rPr>
        <w:t>אלה</w:t>
      </w:r>
      <w:r w:rsidRPr="00B0330D">
        <w:rPr>
          <w:rFonts w:cs="David"/>
          <w:b/>
          <w:bCs/>
          <w:sz w:val="24"/>
          <w:szCs w:val="24"/>
          <w:rtl/>
        </w:rPr>
        <w:t xml:space="preserve"> </w:t>
      </w:r>
      <w:r w:rsidRPr="00B0330D">
        <w:rPr>
          <w:rFonts w:cs="David" w:hint="cs"/>
          <w:b/>
          <w:bCs/>
          <w:sz w:val="24"/>
          <w:szCs w:val="24"/>
          <w:rtl/>
        </w:rPr>
        <w:t>הם</w:t>
      </w:r>
      <w:r w:rsidRPr="00B0330D">
        <w:rPr>
          <w:rFonts w:cs="David"/>
          <w:b/>
          <w:bCs/>
          <w:sz w:val="24"/>
          <w:szCs w:val="24"/>
          <w:rtl/>
        </w:rPr>
        <w:t xml:space="preserve"> </w:t>
      </w:r>
      <w:r w:rsidRPr="00B0330D">
        <w:rPr>
          <w:rFonts w:cs="David" w:hint="cs"/>
          <w:b/>
          <w:bCs/>
          <w:sz w:val="24"/>
          <w:szCs w:val="24"/>
          <w:rtl/>
        </w:rPr>
        <w:t>חלקיים</w:t>
      </w:r>
      <w:r w:rsidRPr="00B0330D">
        <w:rPr>
          <w:rFonts w:cs="David"/>
          <w:b/>
          <w:bCs/>
          <w:sz w:val="24"/>
          <w:szCs w:val="24"/>
          <w:rtl/>
        </w:rPr>
        <w:t xml:space="preserve"> </w:t>
      </w:r>
      <w:r w:rsidRPr="00B0330D">
        <w:rPr>
          <w:rFonts w:cs="David" w:hint="cs"/>
          <w:b/>
          <w:bCs/>
          <w:sz w:val="24"/>
          <w:szCs w:val="24"/>
          <w:rtl/>
        </w:rPr>
        <w:t>בלבד</w:t>
      </w:r>
      <w:r w:rsidRPr="00B0330D">
        <w:rPr>
          <w:rFonts w:cs="David"/>
          <w:b/>
          <w:bCs/>
          <w:sz w:val="24"/>
          <w:szCs w:val="24"/>
          <w:rtl/>
        </w:rPr>
        <w:t xml:space="preserve">. </w:t>
      </w:r>
      <w:r w:rsidRPr="00B0330D">
        <w:rPr>
          <w:rFonts w:cs="David" w:hint="cs"/>
          <w:b/>
          <w:bCs/>
          <w:sz w:val="24"/>
          <w:szCs w:val="24"/>
          <w:rtl/>
        </w:rPr>
        <w:t>על</w:t>
      </w:r>
      <w:r w:rsidRPr="00B0330D">
        <w:rPr>
          <w:rFonts w:cs="David"/>
          <w:b/>
          <w:bCs/>
          <w:sz w:val="24"/>
          <w:szCs w:val="24"/>
          <w:rtl/>
        </w:rPr>
        <w:t xml:space="preserve"> </w:t>
      </w:r>
      <w:r w:rsidRPr="00B0330D">
        <w:rPr>
          <w:rFonts w:cs="David" w:hint="cs"/>
          <w:b/>
          <w:bCs/>
          <w:sz w:val="24"/>
          <w:szCs w:val="24"/>
          <w:rtl/>
        </w:rPr>
        <w:t>אף</w:t>
      </w:r>
      <w:r w:rsidRPr="00B0330D">
        <w:rPr>
          <w:rFonts w:cs="David"/>
          <w:b/>
          <w:bCs/>
          <w:sz w:val="24"/>
          <w:szCs w:val="24"/>
          <w:rtl/>
        </w:rPr>
        <w:t xml:space="preserve"> </w:t>
      </w:r>
      <w:r w:rsidRPr="00B0330D">
        <w:rPr>
          <w:rFonts w:cs="David" w:hint="cs"/>
          <w:b/>
          <w:bCs/>
          <w:sz w:val="24"/>
          <w:szCs w:val="24"/>
          <w:rtl/>
        </w:rPr>
        <w:t>הסדרים</w:t>
      </w:r>
      <w:r w:rsidRPr="00B0330D">
        <w:rPr>
          <w:rFonts w:cs="David"/>
          <w:b/>
          <w:bCs/>
          <w:sz w:val="24"/>
          <w:szCs w:val="24"/>
          <w:rtl/>
        </w:rPr>
        <w:t xml:space="preserve"> </w:t>
      </w:r>
      <w:r w:rsidRPr="00B0330D">
        <w:rPr>
          <w:rFonts w:cs="David" w:hint="cs"/>
          <w:b/>
          <w:bCs/>
          <w:sz w:val="24"/>
          <w:szCs w:val="24"/>
          <w:rtl/>
        </w:rPr>
        <w:t>אלה</w:t>
      </w:r>
      <w:r w:rsidR="0008448B" w:rsidRPr="00B0330D">
        <w:rPr>
          <w:rFonts w:cs="David" w:hint="cs"/>
          <w:b/>
          <w:bCs/>
          <w:sz w:val="24"/>
          <w:szCs w:val="24"/>
          <w:rtl/>
        </w:rPr>
        <w:t>,</w:t>
      </w:r>
      <w:r w:rsidRPr="00B0330D">
        <w:rPr>
          <w:rFonts w:cs="David"/>
          <w:b/>
          <w:bCs/>
          <w:sz w:val="24"/>
          <w:szCs w:val="24"/>
          <w:rtl/>
        </w:rPr>
        <w:t xml:space="preserve"> </w:t>
      </w:r>
      <w:r w:rsidRPr="00B0330D">
        <w:rPr>
          <w:rFonts w:cs="David" w:hint="cs"/>
          <w:b/>
          <w:bCs/>
          <w:sz w:val="24"/>
          <w:szCs w:val="24"/>
          <w:rtl/>
        </w:rPr>
        <w:t>ניכרת</w:t>
      </w:r>
      <w:r w:rsidRPr="00B0330D">
        <w:rPr>
          <w:rFonts w:cs="David"/>
          <w:b/>
          <w:bCs/>
          <w:sz w:val="24"/>
          <w:szCs w:val="24"/>
          <w:rtl/>
        </w:rPr>
        <w:t xml:space="preserve"> </w:t>
      </w:r>
      <w:r w:rsidRPr="00B0330D">
        <w:rPr>
          <w:rFonts w:cs="David" w:hint="cs"/>
          <w:b/>
          <w:bCs/>
          <w:sz w:val="24"/>
          <w:szCs w:val="24"/>
          <w:rtl/>
        </w:rPr>
        <w:t>כיום</w:t>
      </w:r>
      <w:r w:rsidRPr="00B0330D">
        <w:rPr>
          <w:rFonts w:cs="David"/>
          <w:b/>
          <w:bCs/>
          <w:sz w:val="24"/>
          <w:szCs w:val="24"/>
          <w:rtl/>
        </w:rPr>
        <w:t xml:space="preserve"> </w:t>
      </w:r>
      <w:r w:rsidRPr="00B0330D">
        <w:rPr>
          <w:rFonts w:cs="David" w:hint="cs"/>
          <w:b/>
          <w:bCs/>
          <w:sz w:val="24"/>
          <w:szCs w:val="24"/>
          <w:rtl/>
        </w:rPr>
        <w:t>מגמה</w:t>
      </w:r>
      <w:r w:rsidRPr="00B0330D">
        <w:rPr>
          <w:rFonts w:cs="David"/>
          <w:b/>
          <w:bCs/>
          <w:sz w:val="24"/>
          <w:szCs w:val="24"/>
          <w:rtl/>
        </w:rPr>
        <w:t xml:space="preserve"> </w:t>
      </w:r>
      <w:r w:rsidRPr="00B0330D">
        <w:rPr>
          <w:rFonts w:cs="David" w:hint="cs"/>
          <w:b/>
          <w:bCs/>
          <w:sz w:val="24"/>
          <w:szCs w:val="24"/>
          <w:rtl/>
        </w:rPr>
        <w:t>של</w:t>
      </w:r>
      <w:r w:rsidRPr="00B0330D">
        <w:rPr>
          <w:rFonts w:cs="David"/>
          <w:b/>
          <w:bCs/>
          <w:sz w:val="24"/>
          <w:szCs w:val="24"/>
          <w:rtl/>
        </w:rPr>
        <w:t xml:space="preserve"> </w:t>
      </w:r>
      <w:r w:rsidRPr="00B0330D">
        <w:rPr>
          <w:rFonts w:cs="David" w:hint="cs"/>
          <w:b/>
          <w:bCs/>
          <w:sz w:val="24"/>
          <w:szCs w:val="24"/>
          <w:rtl/>
        </w:rPr>
        <w:t>עליה</w:t>
      </w:r>
      <w:r w:rsidRPr="00B0330D">
        <w:rPr>
          <w:rFonts w:cs="David"/>
          <w:b/>
          <w:bCs/>
          <w:sz w:val="24"/>
          <w:szCs w:val="24"/>
          <w:rtl/>
        </w:rPr>
        <w:t xml:space="preserve"> </w:t>
      </w:r>
      <w:r w:rsidRPr="00B0330D">
        <w:rPr>
          <w:rFonts w:cs="David" w:hint="cs"/>
          <w:b/>
          <w:bCs/>
          <w:sz w:val="24"/>
          <w:szCs w:val="24"/>
          <w:rtl/>
        </w:rPr>
        <w:t>בפעילויות</w:t>
      </w:r>
      <w:r w:rsidRPr="00B0330D">
        <w:rPr>
          <w:rFonts w:cs="David"/>
          <w:b/>
          <w:bCs/>
          <w:sz w:val="24"/>
          <w:szCs w:val="24"/>
          <w:rtl/>
        </w:rPr>
        <w:t xml:space="preserve"> </w:t>
      </w:r>
      <w:r w:rsidRPr="00B0330D">
        <w:rPr>
          <w:rFonts w:cs="David" w:hint="cs"/>
          <w:b/>
          <w:bCs/>
          <w:sz w:val="24"/>
          <w:szCs w:val="24"/>
          <w:rtl/>
        </w:rPr>
        <w:t>פיתוח</w:t>
      </w:r>
      <w:r w:rsidRPr="00B0330D">
        <w:rPr>
          <w:rFonts w:cs="David"/>
          <w:b/>
          <w:bCs/>
          <w:sz w:val="24"/>
          <w:szCs w:val="24"/>
          <w:rtl/>
        </w:rPr>
        <w:t xml:space="preserve"> </w:t>
      </w:r>
      <w:r w:rsidRPr="00B0330D">
        <w:rPr>
          <w:rFonts w:cs="David" w:hint="cs"/>
          <w:b/>
          <w:bCs/>
          <w:sz w:val="24"/>
          <w:szCs w:val="24"/>
          <w:rtl/>
        </w:rPr>
        <w:t>ובניה</w:t>
      </w:r>
      <w:r w:rsidRPr="00B0330D">
        <w:rPr>
          <w:rFonts w:cs="David"/>
          <w:b/>
          <w:bCs/>
          <w:sz w:val="24"/>
          <w:szCs w:val="24"/>
          <w:rtl/>
        </w:rPr>
        <w:t xml:space="preserve"> </w:t>
      </w:r>
      <w:r w:rsidRPr="00B0330D">
        <w:rPr>
          <w:rFonts w:cs="David" w:hint="cs"/>
          <w:b/>
          <w:bCs/>
          <w:sz w:val="24"/>
          <w:szCs w:val="24"/>
          <w:rtl/>
        </w:rPr>
        <w:t>לאורך</w:t>
      </w:r>
      <w:r w:rsidRPr="00B0330D">
        <w:rPr>
          <w:rFonts w:cs="David"/>
          <w:b/>
          <w:bCs/>
          <w:sz w:val="24"/>
          <w:szCs w:val="24"/>
          <w:rtl/>
        </w:rPr>
        <w:t xml:space="preserve"> </w:t>
      </w:r>
      <w:r w:rsidRPr="00B0330D">
        <w:rPr>
          <w:rFonts w:cs="David" w:hint="cs"/>
          <w:b/>
          <w:bCs/>
          <w:sz w:val="24"/>
          <w:szCs w:val="24"/>
          <w:rtl/>
        </w:rPr>
        <w:t>החוף</w:t>
      </w:r>
      <w:r w:rsidRPr="00B0330D">
        <w:rPr>
          <w:rFonts w:cs="David"/>
          <w:b/>
          <w:bCs/>
          <w:sz w:val="24"/>
          <w:szCs w:val="24"/>
          <w:rtl/>
        </w:rPr>
        <w:t xml:space="preserve"> </w:t>
      </w:r>
      <w:r w:rsidRPr="00B0330D">
        <w:rPr>
          <w:rFonts w:cs="David" w:hint="cs"/>
          <w:b/>
          <w:bCs/>
          <w:sz w:val="24"/>
          <w:szCs w:val="24"/>
          <w:rtl/>
        </w:rPr>
        <w:t>בקרבתו</w:t>
      </w:r>
      <w:r w:rsidRPr="00B0330D">
        <w:rPr>
          <w:rFonts w:cs="David"/>
          <w:b/>
          <w:bCs/>
          <w:sz w:val="24"/>
          <w:szCs w:val="24"/>
          <w:rtl/>
        </w:rPr>
        <w:t xml:space="preserve">. </w:t>
      </w:r>
      <w:r w:rsidRPr="00B0330D">
        <w:rPr>
          <w:rFonts w:cs="David" w:hint="cs"/>
          <w:b/>
          <w:bCs/>
          <w:sz w:val="24"/>
          <w:szCs w:val="24"/>
          <w:rtl/>
        </w:rPr>
        <w:t>גם</w:t>
      </w:r>
      <w:r w:rsidRPr="00B0330D">
        <w:rPr>
          <w:rFonts w:cs="David"/>
          <w:b/>
          <w:bCs/>
          <w:sz w:val="24"/>
          <w:szCs w:val="24"/>
          <w:rtl/>
        </w:rPr>
        <w:t xml:space="preserve"> </w:t>
      </w:r>
      <w:r w:rsidRPr="00B0330D">
        <w:rPr>
          <w:rFonts w:cs="David" w:hint="cs"/>
          <w:b/>
          <w:bCs/>
          <w:sz w:val="24"/>
          <w:szCs w:val="24"/>
          <w:rtl/>
        </w:rPr>
        <w:t>כאשר</w:t>
      </w:r>
      <w:r w:rsidRPr="00B0330D">
        <w:rPr>
          <w:rFonts w:cs="David"/>
          <w:b/>
          <w:bCs/>
          <w:sz w:val="24"/>
          <w:szCs w:val="24"/>
          <w:rtl/>
        </w:rPr>
        <w:t xml:space="preserve"> </w:t>
      </w:r>
      <w:r w:rsidRPr="00B0330D">
        <w:rPr>
          <w:rFonts w:cs="David" w:hint="cs"/>
          <w:b/>
          <w:bCs/>
          <w:sz w:val="24"/>
          <w:szCs w:val="24"/>
          <w:rtl/>
        </w:rPr>
        <w:t>פעילויות</w:t>
      </w:r>
      <w:r w:rsidRPr="00B0330D">
        <w:rPr>
          <w:rFonts w:cs="David"/>
          <w:b/>
          <w:bCs/>
          <w:sz w:val="24"/>
          <w:szCs w:val="24"/>
          <w:rtl/>
        </w:rPr>
        <w:t xml:space="preserve"> </w:t>
      </w:r>
      <w:r w:rsidRPr="00B0330D">
        <w:rPr>
          <w:rFonts w:cs="David" w:hint="cs"/>
          <w:b/>
          <w:bCs/>
          <w:sz w:val="24"/>
          <w:szCs w:val="24"/>
          <w:rtl/>
        </w:rPr>
        <w:t>אלה</w:t>
      </w:r>
      <w:r w:rsidRPr="00B0330D">
        <w:rPr>
          <w:rFonts w:cs="David"/>
          <w:b/>
          <w:bCs/>
          <w:sz w:val="24"/>
          <w:szCs w:val="24"/>
          <w:rtl/>
        </w:rPr>
        <w:t xml:space="preserve"> </w:t>
      </w:r>
      <w:r w:rsidRPr="00B0330D">
        <w:rPr>
          <w:rFonts w:cs="David" w:hint="cs"/>
          <w:b/>
          <w:bCs/>
          <w:sz w:val="24"/>
          <w:szCs w:val="24"/>
          <w:rtl/>
        </w:rPr>
        <w:t>אינן</w:t>
      </w:r>
      <w:r w:rsidRPr="00B0330D">
        <w:rPr>
          <w:rFonts w:cs="David"/>
          <w:b/>
          <w:bCs/>
          <w:sz w:val="24"/>
          <w:szCs w:val="24"/>
          <w:rtl/>
        </w:rPr>
        <w:t xml:space="preserve"> </w:t>
      </w:r>
      <w:r w:rsidRPr="00B0330D">
        <w:rPr>
          <w:rFonts w:cs="David" w:hint="cs"/>
          <w:b/>
          <w:bCs/>
          <w:sz w:val="24"/>
          <w:szCs w:val="24"/>
          <w:rtl/>
        </w:rPr>
        <w:t>קשורות</w:t>
      </w:r>
      <w:r w:rsidRPr="00B0330D">
        <w:rPr>
          <w:rFonts w:cs="David"/>
          <w:b/>
          <w:bCs/>
          <w:sz w:val="24"/>
          <w:szCs w:val="24"/>
          <w:rtl/>
        </w:rPr>
        <w:t xml:space="preserve"> </w:t>
      </w:r>
      <w:r w:rsidRPr="00B0330D">
        <w:rPr>
          <w:rFonts w:cs="David" w:hint="cs"/>
          <w:b/>
          <w:bCs/>
          <w:sz w:val="24"/>
          <w:szCs w:val="24"/>
          <w:rtl/>
        </w:rPr>
        <w:t>באופן</w:t>
      </w:r>
      <w:r w:rsidRPr="00B0330D">
        <w:rPr>
          <w:rFonts w:cs="David"/>
          <w:b/>
          <w:bCs/>
          <w:sz w:val="24"/>
          <w:szCs w:val="24"/>
          <w:rtl/>
        </w:rPr>
        <w:t xml:space="preserve"> </w:t>
      </w:r>
      <w:r w:rsidRPr="00B0330D">
        <w:rPr>
          <w:rFonts w:cs="David" w:hint="cs"/>
          <w:b/>
          <w:bCs/>
          <w:sz w:val="24"/>
          <w:szCs w:val="24"/>
          <w:rtl/>
        </w:rPr>
        <w:t>ישיר</w:t>
      </w:r>
      <w:r w:rsidRPr="00B0330D">
        <w:rPr>
          <w:rFonts w:cs="David"/>
          <w:b/>
          <w:bCs/>
          <w:sz w:val="24"/>
          <w:szCs w:val="24"/>
          <w:rtl/>
        </w:rPr>
        <w:t xml:space="preserve"> </w:t>
      </w:r>
      <w:r w:rsidRPr="00B0330D">
        <w:rPr>
          <w:rFonts w:cs="David" w:hint="cs"/>
          <w:b/>
          <w:bCs/>
          <w:sz w:val="24"/>
          <w:szCs w:val="24"/>
          <w:rtl/>
        </w:rPr>
        <w:t>והכרחי</w:t>
      </w:r>
      <w:r w:rsidRPr="00B0330D">
        <w:rPr>
          <w:rFonts w:cs="David"/>
          <w:b/>
          <w:bCs/>
          <w:sz w:val="24"/>
          <w:szCs w:val="24"/>
          <w:rtl/>
        </w:rPr>
        <w:t xml:space="preserve"> </w:t>
      </w:r>
      <w:r w:rsidRPr="00B0330D">
        <w:rPr>
          <w:rFonts w:cs="David" w:hint="cs"/>
          <w:b/>
          <w:bCs/>
          <w:sz w:val="24"/>
          <w:szCs w:val="24"/>
          <w:rtl/>
        </w:rPr>
        <w:t>לחוף</w:t>
      </w:r>
      <w:r w:rsidRPr="00B0330D">
        <w:rPr>
          <w:rFonts w:cs="David"/>
          <w:b/>
          <w:bCs/>
          <w:sz w:val="24"/>
          <w:szCs w:val="24"/>
          <w:rtl/>
        </w:rPr>
        <w:t xml:space="preserve"> </w:t>
      </w:r>
      <w:r w:rsidRPr="00B0330D">
        <w:rPr>
          <w:rFonts w:cs="David" w:hint="cs"/>
          <w:b/>
          <w:bCs/>
          <w:sz w:val="24"/>
          <w:szCs w:val="24"/>
          <w:rtl/>
        </w:rPr>
        <w:t>הים</w:t>
      </w:r>
      <w:r w:rsidRPr="00B0330D">
        <w:rPr>
          <w:rFonts w:cs="David"/>
          <w:b/>
          <w:bCs/>
          <w:sz w:val="24"/>
          <w:szCs w:val="24"/>
          <w:rtl/>
        </w:rPr>
        <w:t xml:space="preserve">. </w:t>
      </w:r>
      <w:r w:rsidRPr="00B0330D">
        <w:rPr>
          <w:rFonts w:cs="David" w:hint="cs"/>
          <w:b/>
          <w:bCs/>
          <w:sz w:val="24"/>
          <w:szCs w:val="24"/>
          <w:rtl/>
        </w:rPr>
        <w:t>פעילות</w:t>
      </w:r>
      <w:r w:rsidRPr="00B0330D">
        <w:rPr>
          <w:rFonts w:cs="David"/>
          <w:b/>
          <w:bCs/>
          <w:sz w:val="24"/>
          <w:szCs w:val="24"/>
          <w:rtl/>
        </w:rPr>
        <w:t xml:space="preserve"> </w:t>
      </w:r>
      <w:r w:rsidRPr="00B0330D">
        <w:rPr>
          <w:rFonts w:cs="David" w:hint="cs"/>
          <w:b/>
          <w:bCs/>
          <w:sz w:val="24"/>
          <w:szCs w:val="24"/>
          <w:rtl/>
        </w:rPr>
        <w:t>זו</w:t>
      </w:r>
      <w:r w:rsidRPr="00B0330D">
        <w:rPr>
          <w:rFonts w:cs="David"/>
          <w:b/>
          <w:bCs/>
          <w:sz w:val="24"/>
          <w:szCs w:val="24"/>
          <w:rtl/>
        </w:rPr>
        <w:t xml:space="preserve"> </w:t>
      </w:r>
      <w:r w:rsidRPr="00B0330D">
        <w:rPr>
          <w:rFonts w:cs="David" w:hint="cs"/>
          <w:b/>
          <w:bCs/>
          <w:sz w:val="24"/>
          <w:szCs w:val="24"/>
          <w:rtl/>
        </w:rPr>
        <w:t>גרמה</w:t>
      </w:r>
      <w:r w:rsidRPr="00B0330D">
        <w:rPr>
          <w:rFonts w:cs="David"/>
          <w:b/>
          <w:bCs/>
          <w:sz w:val="24"/>
          <w:szCs w:val="24"/>
          <w:rtl/>
        </w:rPr>
        <w:t xml:space="preserve"> </w:t>
      </w:r>
      <w:r w:rsidRPr="00B0330D">
        <w:rPr>
          <w:rFonts w:cs="David" w:hint="cs"/>
          <w:b/>
          <w:bCs/>
          <w:sz w:val="24"/>
          <w:szCs w:val="24"/>
          <w:rtl/>
        </w:rPr>
        <w:t>וממשיכה</w:t>
      </w:r>
      <w:r w:rsidRPr="00B0330D">
        <w:rPr>
          <w:rFonts w:cs="David"/>
          <w:b/>
          <w:bCs/>
          <w:sz w:val="24"/>
          <w:szCs w:val="24"/>
          <w:rtl/>
        </w:rPr>
        <w:t xml:space="preserve"> </w:t>
      </w:r>
      <w:r w:rsidRPr="00B0330D">
        <w:rPr>
          <w:rFonts w:cs="David" w:hint="cs"/>
          <w:b/>
          <w:bCs/>
          <w:sz w:val="24"/>
          <w:szCs w:val="24"/>
          <w:rtl/>
        </w:rPr>
        <w:t>לגרום</w:t>
      </w:r>
      <w:r w:rsidRPr="00B0330D">
        <w:rPr>
          <w:rFonts w:cs="David"/>
          <w:b/>
          <w:bCs/>
          <w:sz w:val="24"/>
          <w:szCs w:val="24"/>
          <w:rtl/>
        </w:rPr>
        <w:t xml:space="preserve"> </w:t>
      </w:r>
      <w:r w:rsidRPr="00B0330D">
        <w:rPr>
          <w:rFonts w:cs="David" w:hint="cs"/>
          <w:b/>
          <w:bCs/>
          <w:sz w:val="24"/>
          <w:szCs w:val="24"/>
          <w:rtl/>
        </w:rPr>
        <w:t>לסביבה</w:t>
      </w:r>
      <w:r w:rsidRPr="00B0330D">
        <w:rPr>
          <w:rFonts w:cs="David"/>
          <w:b/>
          <w:bCs/>
          <w:sz w:val="24"/>
          <w:szCs w:val="24"/>
          <w:rtl/>
        </w:rPr>
        <w:t xml:space="preserve"> </w:t>
      </w:r>
      <w:r w:rsidRPr="00B0330D">
        <w:rPr>
          <w:rFonts w:cs="David" w:hint="cs"/>
          <w:b/>
          <w:bCs/>
          <w:sz w:val="24"/>
          <w:szCs w:val="24"/>
          <w:rtl/>
        </w:rPr>
        <w:t>החופית</w:t>
      </w:r>
      <w:r w:rsidRPr="00B0330D">
        <w:rPr>
          <w:rFonts w:cs="David"/>
          <w:b/>
          <w:bCs/>
          <w:sz w:val="24"/>
          <w:szCs w:val="24"/>
          <w:rtl/>
        </w:rPr>
        <w:t xml:space="preserve"> </w:t>
      </w:r>
      <w:r w:rsidRPr="00B0330D">
        <w:rPr>
          <w:rFonts w:cs="David" w:hint="cs"/>
          <w:b/>
          <w:bCs/>
          <w:sz w:val="24"/>
          <w:szCs w:val="24"/>
          <w:rtl/>
        </w:rPr>
        <w:t>פגיעה</w:t>
      </w:r>
      <w:r w:rsidRPr="00B0330D">
        <w:rPr>
          <w:rFonts w:cs="David"/>
          <w:b/>
          <w:bCs/>
          <w:sz w:val="24"/>
          <w:szCs w:val="24"/>
          <w:rtl/>
        </w:rPr>
        <w:t xml:space="preserve"> </w:t>
      </w:r>
      <w:r w:rsidRPr="00B0330D">
        <w:rPr>
          <w:rFonts w:cs="David" w:hint="cs"/>
          <w:b/>
          <w:bCs/>
          <w:sz w:val="24"/>
          <w:szCs w:val="24"/>
          <w:rtl/>
        </w:rPr>
        <w:t>ונזקים</w:t>
      </w:r>
      <w:r w:rsidRPr="00B0330D">
        <w:rPr>
          <w:rFonts w:cs="David"/>
          <w:b/>
          <w:bCs/>
          <w:sz w:val="24"/>
          <w:szCs w:val="24"/>
          <w:rtl/>
        </w:rPr>
        <w:t xml:space="preserve"> </w:t>
      </w:r>
      <w:r w:rsidRPr="00B0330D">
        <w:rPr>
          <w:rFonts w:cs="David" w:hint="cs"/>
          <w:b/>
          <w:bCs/>
          <w:sz w:val="24"/>
          <w:szCs w:val="24"/>
          <w:rtl/>
        </w:rPr>
        <w:t>רבים</w:t>
      </w:r>
      <w:r w:rsidRPr="00B0330D">
        <w:rPr>
          <w:rFonts w:cs="David"/>
          <w:b/>
          <w:bCs/>
          <w:sz w:val="24"/>
          <w:szCs w:val="24"/>
          <w:rtl/>
        </w:rPr>
        <w:t xml:space="preserve">, </w:t>
      </w:r>
      <w:r w:rsidRPr="00B0330D">
        <w:rPr>
          <w:rFonts w:cs="David" w:hint="cs"/>
          <w:b/>
          <w:bCs/>
          <w:sz w:val="24"/>
          <w:szCs w:val="24"/>
          <w:rtl/>
        </w:rPr>
        <w:t>חלקם</w:t>
      </w:r>
      <w:r w:rsidRPr="00B0330D">
        <w:rPr>
          <w:rFonts w:cs="David"/>
          <w:b/>
          <w:bCs/>
          <w:sz w:val="24"/>
          <w:szCs w:val="24"/>
          <w:rtl/>
        </w:rPr>
        <w:t xml:space="preserve"> </w:t>
      </w:r>
      <w:r w:rsidRPr="00B0330D">
        <w:rPr>
          <w:rFonts w:cs="David" w:hint="cs"/>
          <w:b/>
          <w:bCs/>
          <w:sz w:val="24"/>
          <w:szCs w:val="24"/>
          <w:rtl/>
        </w:rPr>
        <w:t>בלתי</w:t>
      </w:r>
      <w:r w:rsidRPr="00B0330D">
        <w:rPr>
          <w:rFonts w:cs="David"/>
          <w:b/>
          <w:bCs/>
          <w:sz w:val="24"/>
          <w:szCs w:val="24"/>
          <w:rtl/>
        </w:rPr>
        <w:t xml:space="preserve"> </w:t>
      </w:r>
      <w:r w:rsidRPr="00B0330D">
        <w:rPr>
          <w:rFonts w:cs="David" w:hint="cs"/>
          <w:b/>
          <w:bCs/>
          <w:sz w:val="24"/>
          <w:szCs w:val="24"/>
          <w:rtl/>
        </w:rPr>
        <w:t>ניתנים</w:t>
      </w:r>
      <w:r w:rsidRPr="00B0330D">
        <w:rPr>
          <w:rFonts w:cs="David"/>
          <w:b/>
          <w:bCs/>
          <w:sz w:val="24"/>
          <w:szCs w:val="24"/>
          <w:rtl/>
        </w:rPr>
        <w:t xml:space="preserve"> </w:t>
      </w:r>
      <w:r w:rsidRPr="00B0330D">
        <w:rPr>
          <w:rFonts w:cs="David" w:hint="cs"/>
          <w:b/>
          <w:bCs/>
          <w:sz w:val="24"/>
          <w:szCs w:val="24"/>
          <w:rtl/>
        </w:rPr>
        <w:t>לתיקון</w:t>
      </w:r>
      <w:r w:rsidRPr="00B0330D">
        <w:rPr>
          <w:rFonts w:cs="David"/>
          <w:b/>
          <w:bCs/>
          <w:sz w:val="24"/>
          <w:szCs w:val="24"/>
          <w:rtl/>
        </w:rPr>
        <w:t xml:space="preserve"> </w:t>
      </w:r>
      <w:r w:rsidRPr="00B0330D">
        <w:rPr>
          <w:rFonts w:cs="David" w:hint="cs"/>
          <w:b/>
          <w:bCs/>
          <w:sz w:val="24"/>
          <w:szCs w:val="24"/>
          <w:rtl/>
        </w:rPr>
        <w:t>ולשיקום</w:t>
      </w:r>
      <w:r w:rsidRPr="00B0330D">
        <w:rPr>
          <w:rFonts w:cs="David"/>
          <w:b/>
          <w:bCs/>
          <w:sz w:val="24"/>
          <w:szCs w:val="24"/>
          <w:rtl/>
        </w:rPr>
        <w:t xml:space="preserve">. </w:t>
      </w:r>
      <w:r w:rsidRPr="00B0330D">
        <w:rPr>
          <w:rFonts w:cs="David" w:hint="cs"/>
          <w:b/>
          <w:bCs/>
          <w:sz w:val="24"/>
          <w:szCs w:val="24"/>
          <w:rtl/>
        </w:rPr>
        <w:t>כך</w:t>
      </w:r>
      <w:r w:rsidRPr="00B0330D">
        <w:rPr>
          <w:rFonts w:cs="David"/>
          <w:b/>
          <w:bCs/>
          <w:sz w:val="24"/>
          <w:szCs w:val="24"/>
          <w:rtl/>
        </w:rPr>
        <w:t xml:space="preserve"> </w:t>
      </w:r>
      <w:r w:rsidRPr="00B0330D">
        <w:rPr>
          <w:rFonts w:cs="David" w:hint="cs"/>
          <w:b/>
          <w:bCs/>
          <w:sz w:val="24"/>
          <w:szCs w:val="24"/>
          <w:rtl/>
        </w:rPr>
        <w:t>למשל</w:t>
      </w:r>
      <w:r w:rsidRPr="00B0330D">
        <w:rPr>
          <w:rFonts w:cs="David"/>
          <w:b/>
          <w:bCs/>
          <w:sz w:val="24"/>
          <w:szCs w:val="24"/>
          <w:rtl/>
        </w:rPr>
        <w:t xml:space="preserve">, </w:t>
      </w:r>
      <w:r w:rsidRPr="00B0330D">
        <w:rPr>
          <w:rFonts w:cs="David" w:hint="cs"/>
          <w:b/>
          <w:bCs/>
          <w:sz w:val="24"/>
          <w:szCs w:val="24"/>
          <w:rtl/>
        </w:rPr>
        <w:t>הקמת</w:t>
      </w:r>
      <w:r w:rsidRPr="00B0330D">
        <w:rPr>
          <w:rFonts w:cs="David"/>
          <w:b/>
          <w:bCs/>
          <w:sz w:val="24"/>
          <w:szCs w:val="24"/>
          <w:rtl/>
        </w:rPr>
        <w:t xml:space="preserve"> </w:t>
      </w:r>
      <w:r w:rsidRPr="00B0330D">
        <w:rPr>
          <w:rFonts w:cs="David" w:hint="cs"/>
          <w:b/>
          <w:bCs/>
          <w:sz w:val="24"/>
          <w:szCs w:val="24"/>
          <w:rtl/>
        </w:rPr>
        <w:t>מיתקנים</w:t>
      </w:r>
      <w:r w:rsidRPr="00B0330D">
        <w:rPr>
          <w:rFonts w:cs="David"/>
          <w:b/>
          <w:bCs/>
          <w:sz w:val="24"/>
          <w:szCs w:val="24"/>
          <w:rtl/>
        </w:rPr>
        <w:t xml:space="preserve"> </w:t>
      </w:r>
      <w:r w:rsidRPr="00B0330D">
        <w:rPr>
          <w:rFonts w:cs="David" w:hint="cs"/>
          <w:b/>
          <w:bCs/>
          <w:sz w:val="24"/>
          <w:szCs w:val="24"/>
          <w:rtl/>
        </w:rPr>
        <w:t>ימיים</w:t>
      </w:r>
      <w:r w:rsidRPr="00B0330D">
        <w:rPr>
          <w:rFonts w:cs="David"/>
          <w:b/>
          <w:bCs/>
          <w:sz w:val="24"/>
          <w:szCs w:val="24"/>
          <w:rtl/>
        </w:rPr>
        <w:t xml:space="preserve"> </w:t>
      </w:r>
      <w:r w:rsidRPr="00B0330D">
        <w:rPr>
          <w:rFonts w:cs="David" w:hint="cs"/>
          <w:b/>
          <w:bCs/>
          <w:sz w:val="24"/>
          <w:szCs w:val="24"/>
          <w:rtl/>
        </w:rPr>
        <w:t>גורמת</w:t>
      </w:r>
      <w:r w:rsidRPr="00B0330D">
        <w:rPr>
          <w:rFonts w:cs="David"/>
          <w:b/>
          <w:bCs/>
          <w:sz w:val="24"/>
          <w:szCs w:val="24"/>
          <w:rtl/>
        </w:rPr>
        <w:t xml:space="preserve"> </w:t>
      </w:r>
      <w:r w:rsidRPr="00B0330D">
        <w:rPr>
          <w:rFonts w:cs="David" w:hint="cs"/>
          <w:b/>
          <w:bCs/>
          <w:sz w:val="24"/>
          <w:szCs w:val="24"/>
          <w:rtl/>
        </w:rPr>
        <w:t>לעצירת</w:t>
      </w:r>
      <w:r w:rsidRPr="00B0330D">
        <w:rPr>
          <w:rFonts w:cs="David"/>
          <w:b/>
          <w:bCs/>
          <w:sz w:val="24"/>
          <w:szCs w:val="24"/>
          <w:rtl/>
        </w:rPr>
        <w:t xml:space="preserve"> </w:t>
      </w:r>
      <w:r w:rsidRPr="00B0330D">
        <w:rPr>
          <w:rFonts w:cs="David" w:hint="cs"/>
          <w:b/>
          <w:bCs/>
          <w:sz w:val="24"/>
          <w:szCs w:val="24"/>
          <w:rtl/>
        </w:rPr>
        <w:t>תנועת</w:t>
      </w:r>
      <w:r w:rsidRPr="00B0330D">
        <w:rPr>
          <w:rFonts w:cs="David"/>
          <w:b/>
          <w:bCs/>
          <w:sz w:val="24"/>
          <w:szCs w:val="24"/>
          <w:rtl/>
        </w:rPr>
        <w:t xml:space="preserve"> </w:t>
      </w:r>
      <w:r w:rsidRPr="00B0330D">
        <w:rPr>
          <w:rFonts w:cs="David" w:hint="cs"/>
          <w:b/>
          <w:bCs/>
          <w:sz w:val="24"/>
          <w:szCs w:val="24"/>
          <w:rtl/>
        </w:rPr>
        <w:t>החול</w:t>
      </w:r>
      <w:r w:rsidRPr="00B0330D">
        <w:rPr>
          <w:rFonts w:cs="David"/>
          <w:b/>
          <w:bCs/>
          <w:sz w:val="24"/>
          <w:szCs w:val="24"/>
          <w:rtl/>
        </w:rPr>
        <w:t xml:space="preserve"> </w:t>
      </w:r>
      <w:r w:rsidRPr="00B0330D">
        <w:rPr>
          <w:rFonts w:cs="David" w:hint="cs"/>
          <w:b/>
          <w:bCs/>
          <w:sz w:val="24"/>
          <w:szCs w:val="24"/>
          <w:rtl/>
        </w:rPr>
        <w:t>החופי</w:t>
      </w:r>
      <w:r w:rsidRPr="00B0330D">
        <w:rPr>
          <w:rFonts w:cs="David"/>
          <w:b/>
          <w:bCs/>
          <w:sz w:val="24"/>
          <w:szCs w:val="24"/>
          <w:rtl/>
        </w:rPr>
        <w:t xml:space="preserve">, </w:t>
      </w:r>
      <w:r w:rsidRPr="00B0330D">
        <w:rPr>
          <w:rFonts w:cs="David" w:hint="cs"/>
          <w:b/>
          <w:bCs/>
          <w:sz w:val="24"/>
          <w:szCs w:val="24"/>
          <w:rtl/>
        </w:rPr>
        <w:t>ועל</w:t>
      </w:r>
      <w:r w:rsidRPr="00B0330D">
        <w:rPr>
          <w:rFonts w:cs="David"/>
          <w:b/>
          <w:bCs/>
          <w:sz w:val="24"/>
          <w:szCs w:val="24"/>
          <w:rtl/>
        </w:rPr>
        <w:t xml:space="preserve"> </w:t>
      </w:r>
      <w:r w:rsidRPr="00B0330D">
        <w:rPr>
          <w:rFonts w:cs="David" w:hint="cs"/>
          <w:b/>
          <w:bCs/>
          <w:sz w:val="24"/>
          <w:szCs w:val="24"/>
          <w:rtl/>
        </w:rPr>
        <w:t>ידי</w:t>
      </w:r>
      <w:r w:rsidRPr="00B0330D">
        <w:rPr>
          <w:rFonts w:cs="David"/>
          <w:b/>
          <w:bCs/>
          <w:sz w:val="24"/>
          <w:szCs w:val="24"/>
          <w:rtl/>
        </w:rPr>
        <w:t xml:space="preserve"> </w:t>
      </w:r>
      <w:r w:rsidRPr="00B0330D">
        <w:rPr>
          <w:rFonts w:cs="David" w:hint="cs"/>
          <w:b/>
          <w:bCs/>
          <w:sz w:val="24"/>
          <w:szCs w:val="24"/>
          <w:rtl/>
        </w:rPr>
        <w:t>כך</w:t>
      </w:r>
      <w:r w:rsidRPr="00B0330D">
        <w:rPr>
          <w:rFonts w:cs="David"/>
          <w:b/>
          <w:bCs/>
          <w:sz w:val="24"/>
          <w:szCs w:val="24"/>
          <w:rtl/>
        </w:rPr>
        <w:t xml:space="preserve"> </w:t>
      </w:r>
      <w:r w:rsidRPr="00B0330D">
        <w:rPr>
          <w:rFonts w:cs="David" w:hint="cs"/>
          <w:b/>
          <w:bCs/>
          <w:sz w:val="24"/>
          <w:szCs w:val="24"/>
          <w:rtl/>
        </w:rPr>
        <w:t>לצמצום</w:t>
      </w:r>
      <w:r w:rsidRPr="00B0330D">
        <w:rPr>
          <w:rFonts w:cs="David"/>
          <w:b/>
          <w:bCs/>
          <w:sz w:val="24"/>
          <w:szCs w:val="24"/>
          <w:rtl/>
        </w:rPr>
        <w:t xml:space="preserve"> </w:t>
      </w:r>
      <w:r w:rsidRPr="00B0330D">
        <w:rPr>
          <w:rFonts w:cs="David" w:hint="cs"/>
          <w:b/>
          <w:bCs/>
          <w:sz w:val="24"/>
          <w:szCs w:val="24"/>
          <w:rtl/>
        </w:rPr>
        <w:t>ניכר</w:t>
      </w:r>
      <w:r w:rsidRPr="00B0330D">
        <w:rPr>
          <w:rFonts w:cs="David"/>
          <w:b/>
          <w:bCs/>
          <w:sz w:val="24"/>
          <w:szCs w:val="24"/>
          <w:rtl/>
        </w:rPr>
        <w:t xml:space="preserve"> </w:t>
      </w:r>
      <w:r w:rsidRPr="00B0330D">
        <w:rPr>
          <w:rFonts w:cs="David" w:hint="cs"/>
          <w:b/>
          <w:bCs/>
          <w:sz w:val="24"/>
          <w:szCs w:val="24"/>
          <w:rtl/>
        </w:rPr>
        <w:t>ברוחבם</w:t>
      </w:r>
      <w:r w:rsidRPr="00B0330D">
        <w:rPr>
          <w:rFonts w:cs="David"/>
          <w:b/>
          <w:bCs/>
          <w:sz w:val="24"/>
          <w:szCs w:val="24"/>
          <w:rtl/>
        </w:rPr>
        <w:t xml:space="preserve"> </w:t>
      </w:r>
      <w:r w:rsidRPr="00B0330D">
        <w:rPr>
          <w:rFonts w:cs="David" w:hint="cs"/>
          <w:b/>
          <w:bCs/>
          <w:sz w:val="24"/>
          <w:szCs w:val="24"/>
          <w:rtl/>
        </w:rPr>
        <w:t>של</w:t>
      </w:r>
      <w:r w:rsidRPr="00B0330D">
        <w:rPr>
          <w:rFonts w:cs="David"/>
          <w:b/>
          <w:bCs/>
          <w:sz w:val="24"/>
          <w:szCs w:val="24"/>
          <w:rtl/>
        </w:rPr>
        <w:t xml:space="preserve"> </w:t>
      </w:r>
      <w:r w:rsidRPr="00B0330D">
        <w:rPr>
          <w:rFonts w:cs="David" w:hint="cs"/>
          <w:b/>
          <w:bCs/>
          <w:sz w:val="24"/>
          <w:szCs w:val="24"/>
          <w:rtl/>
        </w:rPr>
        <w:t>חופי</w:t>
      </w:r>
      <w:r w:rsidRPr="00B0330D">
        <w:rPr>
          <w:rFonts w:cs="David"/>
          <w:b/>
          <w:bCs/>
          <w:sz w:val="24"/>
          <w:szCs w:val="24"/>
          <w:rtl/>
        </w:rPr>
        <w:t xml:space="preserve"> </w:t>
      </w:r>
      <w:r w:rsidRPr="00B0330D">
        <w:rPr>
          <w:rFonts w:cs="David" w:hint="cs"/>
          <w:b/>
          <w:bCs/>
          <w:sz w:val="24"/>
          <w:szCs w:val="24"/>
          <w:rtl/>
        </w:rPr>
        <w:t>הרחצה</w:t>
      </w:r>
      <w:r w:rsidRPr="00B0330D">
        <w:rPr>
          <w:rFonts w:cs="David"/>
          <w:b/>
          <w:bCs/>
          <w:sz w:val="24"/>
          <w:szCs w:val="24"/>
          <w:rtl/>
        </w:rPr>
        <w:t xml:space="preserve">; </w:t>
      </w:r>
      <w:r w:rsidRPr="00B0330D">
        <w:rPr>
          <w:rFonts w:cs="David" w:hint="cs"/>
          <w:b/>
          <w:bCs/>
          <w:sz w:val="24"/>
          <w:szCs w:val="24"/>
          <w:rtl/>
        </w:rPr>
        <w:t>בניית</w:t>
      </w:r>
      <w:r w:rsidRPr="00B0330D">
        <w:rPr>
          <w:rFonts w:cs="David"/>
          <w:b/>
          <w:bCs/>
          <w:sz w:val="24"/>
          <w:szCs w:val="24"/>
          <w:rtl/>
        </w:rPr>
        <w:t xml:space="preserve"> </w:t>
      </w:r>
      <w:r w:rsidRPr="00B0330D">
        <w:rPr>
          <w:rFonts w:cs="David" w:hint="cs"/>
          <w:b/>
          <w:bCs/>
          <w:sz w:val="24"/>
          <w:szCs w:val="24"/>
          <w:rtl/>
        </w:rPr>
        <w:t>מבנים</w:t>
      </w:r>
      <w:r w:rsidRPr="00B0330D">
        <w:rPr>
          <w:rFonts w:cs="David"/>
          <w:b/>
          <w:bCs/>
          <w:sz w:val="24"/>
          <w:szCs w:val="24"/>
          <w:rtl/>
        </w:rPr>
        <w:t xml:space="preserve"> </w:t>
      </w:r>
      <w:r w:rsidRPr="00B0330D">
        <w:rPr>
          <w:rFonts w:cs="David" w:hint="cs"/>
          <w:b/>
          <w:bCs/>
          <w:sz w:val="24"/>
          <w:szCs w:val="24"/>
          <w:rtl/>
        </w:rPr>
        <w:t>והקמת</w:t>
      </w:r>
      <w:r w:rsidRPr="00B0330D">
        <w:rPr>
          <w:rFonts w:cs="David"/>
          <w:b/>
          <w:bCs/>
          <w:sz w:val="24"/>
          <w:szCs w:val="24"/>
          <w:rtl/>
        </w:rPr>
        <w:t xml:space="preserve"> </w:t>
      </w:r>
      <w:r w:rsidRPr="00B0330D">
        <w:rPr>
          <w:rFonts w:cs="David" w:hint="cs"/>
          <w:b/>
          <w:bCs/>
          <w:sz w:val="24"/>
          <w:szCs w:val="24"/>
          <w:rtl/>
        </w:rPr>
        <w:t>גדרות</w:t>
      </w:r>
      <w:r w:rsidRPr="00B0330D">
        <w:rPr>
          <w:rFonts w:cs="David"/>
          <w:b/>
          <w:bCs/>
          <w:sz w:val="24"/>
          <w:szCs w:val="24"/>
          <w:rtl/>
        </w:rPr>
        <w:t xml:space="preserve"> </w:t>
      </w:r>
      <w:r w:rsidRPr="00B0330D">
        <w:rPr>
          <w:rFonts w:cs="David" w:hint="cs"/>
          <w:b/>
          <w:bCs/>
          <w:sz w:val="24"/>
          <w:szCs w:val="24"/>
          <w:rtl/>
        </w:rPr>
        <w:t>בקרבת</w:t>
      </w:r>
      <w:r w:rsidRPr="00B0330D">
        <w:rPr>
          <w:rFonts w:cs="David"/>
          <w:b/>
          <w:bCs/>
          <w:sz w:val="24"/>
          <w:szCs w:val="24"/>
          <w:rtl/>
        </w:rPr>
        <w:t xml:space="preserve"> </w:t>
      </w:r>
      <w:r w:rsidRPr="00B0330D">
        <w:rPr>
          <w:rFonts w:cs="David" w:hint="cs"/>
          <w:b/>
          <w:bCs/>
          <w:sz w:val="24"/>
          <w:szCs w:val="24"/>
          <w:rtl/>
        </w:rPr>
        <w:t>קו</w:t>
      </w:r>
      <w:r w:rsidRPr="00B0330D">
        <w:rPr>
          <w:rFonts w:cs="David"/>
          <w:b/>
          <w:bCs/>
          <w:sz w:val="24"/>
          <w:szCs w:val="24"/>
          <w:rtl/>
        </w:rPr>
        <w:t xml:space="preserve"> </w:t>
      </w:r>
      <w:r w:rsidRPr="00B0330D">
        <w:rPr>
          <w:rFonts w:cs="David" w:hint="cs"/>
          <w:b/>
          <w:bCs/>
          <w:sz w:val="24"/>
          <w:szCs w:val="24"/>
          <w:rtl/>
        </w:rPr>
        <w:t>החוף</w:t>
      </w:r>
      <w:r w:rsidR="0008448B" w:rsidRPr="00B0330D">
        <w:rPr>
          <w:rFonts w:cs="David" w:hint="cs"/>
          <w:b/>
          <w:bCs/>
          <w:sz w:val="24"/>
          <w:szCs w:val="24"/>
          <w:rtl/>
        </w:rPr>
        <w:t>,</w:t>
      </w:r>
      <w:r w:rsidRPr="00B0330D">
        <w:rPr>
          <w:rFonts w:cs="David"/>
          <w:b/>
          <w:bCs/>
          <w:sz w:val="24"/>
          <w:szCs w:val="24"/>
          <w:rtl/>
        </w:rPr>
        <w:t xml:space="preserve"> </w:t>
      </w:r>
      <w:r w:rsidRPr="00B0330D">
        <w:rPr>
          <w:rFonts w:cs="David" w:hint="cs"/>
          <w:b/>
          <w:bCs/>
          <w:sz w:val="24"/>
          <w:szCs w:val="24"/>
          <w:rtl/>
        </w:rPr>
        <w:t>מקטינה</w:t>
      </w:r>
      <w:r w:rsidRPr="00B0330D">
        <w:rPr>
          <w:rFonts w:cs="David"/>
          <w:b/>
          <w:bCs/>
          <w:sz w:val="24"/>
          <w:szCs w:val="24"/>
          <w:rtl/>
        </w:rPr>
        <w:t xml:space="preserve"> </w:t>
      </w:r>
      <w:r w:rsidRPr="00B0330D">
        <w:rPr>
          <w:rFonts w:cs="David" w:hint="cs"/>
          <w:b/>
          <w:bCs/>
          <w:sz w:val="24"/>
          <w:szCs w:val="24"/>
          <w:rtl/>
        </w:rPr>
        <w:t>את</w:t>
      </w:r>
      <w:r w:rsidRPr="00B0330D">
        <w:rPr>
          <w:rFonts w:cs="David"/>
          <w:b/>
          <w:bCs/>
          <w:sz w:val="24"/>
          <w:szCs w:val="24"/>
          <w:rtl/>
        </w:rPr>
        <w:t xml:space="preserve"> </w:t>
      </w:r>
      <w:r w:rsidRPr="00B0330D">
        <w:rPr>
          <w:rFonts w:cs="David" w:hint="cs"/>
          <w:b/>
          <w:bCs/>
          <w:sz w:val="24"/>
          <w:szCs w:val="24"/>
          <w:rtl/>
        </w:rPr>
        <w:t>תחום</w:t>
      </w:r>
      <w:r w:rsidRPr="00B0330D">
        <w:rPr>
          <w:rFonts w:cs="David"/>
          <w:b/>
          <w:bCs/>
          <w:sz w:val="24"/>
          <w:szCs w:val="24"/>
          <w:rtl/>
        </w:rPr>
        <w:t xml:space="preserve"> </w:t>
      </w:r>
      <w:r w:rsidRPr="00B0330D">
        <w:rPr>
          <w:rFonts w:cs="David" w:hint="cs"/>
          <w:b/>
          <w:bCs/>
          <w:sz w:val="24"/>
          <w:szCs w:val="24"/>
          <w:rtl/>
        </w:rPr>
        <w:t>החוף</w:t>
      </w:r>
      <w:r w:rsidRPr="00B0330D">
        <w:rPr>
          <w:rFonts w:cs="David"/>
          <w:b/>
          <w:bCs/>
          <w:sz w:val="24"/>
          <w:szCs w:val="24"/>
          <w:rtl/>
        </w:rPr>
        <w:t xml:space="preserve"> </w:t>
      </w:r>
      <w:r w:rsidRPr="00B0330D">
        <w:rPr>
          <w:rFonts w:cs="David" w:hint="cs"/>
          <w:b/>
          <w:bCs/>
          <w:sz w:val="24"/>
          <w:szCs w:val="24"/>
          <w:rtl/>
        </w:rPr>
        <w:t>הנגיש</w:t>
      </w:r>
      <w:r w:rsidRPr="00B0330D">
        <w:rPr>
          <w:rFonts w:cs="David"/>
          <w:b/>
          <w:bCs/>
          <w:sz w:val="24"/>
          <w:szCs w:val="24"/>
          <w:rtl/>
        </w:rPr>
        <w:t xml:space="preserve"> </w:t>
      </w:r>
      <w:r w:rsidRPr="00B0330D">
        <w:rPr>
          <w:rFonts w:cs="David" w:hint="cs"/>
          <w:b/>
          <w:bCs/>
          <w:sz w:val="24"/>
          <w:szCs w:val="24"/>
          <w:rtl/>
        </w:rPr>
        <w:t>לציבור</w:t>
      </w:r>
      <w:r w:rsidRPr="00B0330D">
        <w:rPr>
          <w:rFonts w:cs="David"/>
          <w:b/>
          <w:bCs/>
          <w:sz w:val="24"/>
          <w:szCs w:val="24"/>
          <w:rtl/>
        </w:rPr>
        <w:t xml:space="preserve"> </w:t>
      </w:r>
      <w:r w:rsidRPr="00B0330D">
        <w:rPr>
          <w:rFonts w:cs="David" w:hint="cs"/>
          <w:b/>
          <w:bCs/>
          <w:sz w:val="24"/>
          <w:szCs w:val="24"/>
          <w:rtl/>
        </w:rPr>
        <w:t>ומגבילה</w:t>
      </w:r>
      <w:r w:rsidRPr="00B0330D">
        <w:rPr>
          <w:rFonts w:cs="David"/>
          <w:b/>
          <w:bCs/>
          <w:sz w:val="24"/>
          <w:szCs w:val="24"/>
          <w:rtl/>
        </w:rPr>
        <w:t xml:space="preserve"> </w:t>
      </w:r>
      <w:r w:rsidRPr="00B0330D">
        <w:rPr>
          <w:rFonts w:cs="David" w:hint="cs"/>
          <w:b/>
          <w:bCs/>
          <w:sz w:val="24"/>
          <w:szCs w:val="24"/>
          <w:rtl/>
        </w:rPr>
        <w:t>את</w:t>
      </w:r>
      <w:r w:rsidRPr="00B0330D">
        <w:rPr>
          <w:rFonts w:cs="David"/>
          <w:b/>
          <w:bCs/>
          <w:sz w:val="24"/>
          <w:szCs w:val="24"/>
          <w:rtl/>
        </w:rPr>
        <w:t xml:space="preserve"> </w:t>
      </w:r>
      <w:r w:rsidRPr="00B0330D">
        <w:rPr>
          <w:rFonts w:cs="David" w:hint="cs"/>
          <w:b/>
          <w:bCs/>
          <w:sz w:val="24"/>
          <w:szCs w:val="24"/>
          <w:rtl/>
        </w:rPr>
        <w:t>אפשרות</w:t>
      </w:r>
      <w:r w:rsidRPr="00B0330D">
        <w:rPr>
          <w:rFonts w:cs="David"/>
          <w:b/>
          <w:bCs/>
          <w:sz w:val="24"/>
          <w:szCs w:val="24"/>
          <w:rtl/>
        </w:rPr>
        <w:t xml:space="preserve"> </w:t>
      </w:r>
      <w:r w:rsidRPr="00B0330D">
        <w:rPr>
          <w:rFonts w:cs="David" w:hint="cs"/>
          <w:b/>
          <w:bCs/>
          <w:sz w:val="24"/>
          <w:szCs w:val="24"/>
          <w:rtl/>
        </w:rPr>
        <w:t>ההנאה</w:t>
      </w:r>
      <w:r w:rsidRPr="00B0330D">
        <w:rPr>
          <w:rFonts w:cs="David"/>
          <w:b/>
          <w:bCs/>
          <w:sz w:val="24"/>
          <w:szCs w:val="24"/>
          <w:rtl/>
        </w:rPr>
        <w:t xml:space="preserve"> </w:t>
      </w:r>
      <w:r w:rsidRPr="00B0330D">
        <w:rPr>
          <w:rFonts w:cs="David" w:hint="cs"/>
          <w:b/>
          <w:bCs/>
          <w:sz w:val="24"/>
          <w:szCs w:val="24"/>
          <w:rtl/>
        </w:rPr>
        <w:t>של</w:t>
      </w:r>
      <w:r w:rsidRPr="00B0330D">
        <w:rPr>
          <w:rFonts w:cs="David"/>
          <w:b/>
          <w:bCs/>
          <w:sz w:val="24"/>
          <w:szCs w:val="24"/>
          <w:rtl/>
        </w:rPr>
        <w:t xml:space="preserve"> </w:t>
      </w:r>
      <w:r w:rsidRPr="00B0330D">
        <w:rPr>
          <w:rFonts w:cs="David" w:hint="cs"/>
          <w:b/>
          <w:bCs/>
          <w:sz w:val="24"/>
          <w:szCs w:val="24"/>
          <w:rtl/>
        </w:rPr>
        <w:t>הציבור</w:t>
      </w:r>
      <w:r w:rsidRPr="00B0330D">
        <w:rPr>
          <w:rFonts w:cs="David"/>
          <w:b/>
          <w:bCs/>
          <w:sz w:val="24"/>
          <w:szCs w:val="24"/>
          <w:rtl/>
        </w:rPr>
        <w:t xml:space="preserve"> </w:t>
      </w:r>
      <w:r w:rsidRPr="00B0330D">
        <w:rPr>
          <w:rFonts w:cs="David" w:hint="cs"/>
          <w:b/>
          <w:bCs/>
          <w:sz w:val="24"/>
          <w:szCs w:val="24"/>
          <w:rtl/>
        </w:rPr>
        <w:t>בכללותו</w:t>
      </w:r>
      <w:r w:rsidRPr="00B0330D">
        <w:rPr>
          <w:rFonts w:cs="David"/>
          <w:b/>
          <w:bCs/>
          <w:sz w:val="24"/>
          <w:szCs w:val="24"/>
          <w:rtl/>
        </w:rPr>
        <w:t xml:space="preserve"> </w:t>
      </w:r>
      <w:r w:rsidRPr="00B0330D">
        <w:rPr>
          <w:rFonts w:cs="David" w:hint="cs"/>
          <w:b/>
          <w:bCs/>
          <w:sz w:val="24"/>
          <w:szCs w:val="24"/>
          <w:rtl/>
        </w:rPr>
        <w:t>מרצועת</w:t>
      </w:r>
      <w:r w:rsidRPr="00B0330D">
        <w:rPr>
          <w:rFonts w:cs="David"/>
          <w:b/>
          <w:bCs/>
          <w:sz w:val="24"/>
          <w:szCs w:val="24"/>
          <w:rtl/>
        </w:rPr>
        <w:t xml:space="preserve"> </w:t>
      </w:r>
      <w:r w:rsidRPr="00B0330D">
        <w:rPr>
          <w:rFonts w:cs="David" w:hint="cs"/>
          <w:b/>
          <w:bCs/>
          <w:sz w:val="24"/>
          <w:szCs w:val="24"/>
          <w:rtl/>
        </w:rPr>
        <w:t>החוף</w:t>
      </w:r>
      <w:r w:rsidRPr="00B0330D">
        <w:rPr>
          <w:rFonts w:cs="David"/>
          <w:b/>
          <w:bCs/>
          <w:sz w:val="24"/>
          <w:szCs w:val="24"/>
          <w:rtl/>
        </w:rPr>
        <w:t xml:space="preserve">; </w:t>
      </w:r>
      <w:r w:rsidRPr="00B0330D">
        <w:rPr>
          <w:rFonts w:cs="David" w:hint="cs"/>
          <w:b/>
          <w:bCs/>
          <w:sz w:val="24"/>
          <w:szCs w:val="24"/>
          <w:rtl/>
        </w:rPr>
        <w:t>הבניה</w:t>
      </w:r>
      <w:r w:rsidRPr="00B0330D">
        <w:rPr>
          <w:rFonts w:cs="David"/>
          <w:b/>
          <w:bCs/>
          <w:sz w:val="24"/>
          <w:szCs w:val="24"/>
          <w:rtl/>
        </w:rPr>
        <w:t xml:space="preserve"> </w:t>
      </w:r>
      <w:r w:rsidRPr="00B0330D">
        <w:rPr>
          <w:rFonts w:cs="David" w:hint="cs"/>
          <w:b/>
          <w:bCs/>
          <w:sz w:val="24"/>
          <w:szCs w:val="24"/>
          <w:rtl/>
        </w:rPr>
        <w:t>המסיבית</w:t>
      </w:r>
      <w:r w:rsidRPr="00B0330D">
        <w:rPr>
          <w:rFonts w:cs="David"/>
          <w:b/>
          <w:bCs/>
          <w:sz w:val="24"/>
          <w:szCs w:val="24"/>
          <w:rtl/>
        </w:rPr>
        <w:t xml:space="preserve"> </w:t>
      </w:r>
      <w:r w:rsidRPr="00B0330D">
        <w:rPr>
          <w:rFonts w:cs="David" w:hint="cs"/>
          <w:b/>
          <w:bCs/>
          <w:sz w:val="24"/>
          <w:szCs w:val="24"/>
          <w:rtl/>
        </w:rPr>
        <w:t>על</w:t>
      </w:r>
      <w:r w:rsidRPr="00B0330D">
        <w:rPr>
          <w:rFonts w:cs="David"/>
          <w:b/>
          <w:bCs/>
          <w:sz w:val="24"/>
          <w:szCs w:val="24"/>
          <w:rtl/>
        </w:rPr>
        <w:t xml:space="preserve"> </w:t>
      </w:r>
      <w:r w:rsidRPr="00B0330D">
        <w:rPr>
          <w:rFonts w:cs="David" w:hint="cs"/>
          <w:b/>
          <w:bCs/>
          <w:sz w:val="24"/>
          <w:szCs w:val="24"/>
          <w:rtl/>
        </w:rPr>
        <w:t>חוף</w:t>
      </w:r>
      <w:r w:rsidRPr="00B0330D">
        <w:rPr>
          <w:rFonts w:cs="David"/>
          <w:b/>
          <w:bCs/>
          <w:sz w:val="24"/>
          <w:szCs w:val="24"/>
          <w:rtl/>
        </w:rPr>
        <w:t xml:space="preserve"> </w:t>
      </w:r>
      <w:r w:rsidRPr="00B0330D">
        <w:rPr>
          <w:rFonts w:cs="David" w:hint="cs"/>
          <w:b/>
          <w:bCs/>
          <w:sz w:val="24"/>
          <w:szCs w:val="24"/>
          <w:rtl/>
        </w:rPr>
        <w:t>הים</w:t>
      </w:r>
      <w:r w:rsidRPr="00B0330D">
        <w:rPr>
          <w:rFonts w:cs="David"/>
          <w:b/>
          <w:bCs/>
          <w:sz w:val="24"/>
          <w:szCs w:val="24"/>
          <w:rtl/>
        </w:rPr>
        <w:t xml:space="preserve"> </w:t>
      </w:r>
      <w:r w:rsidRPr="00B0330D">
        <w:rPr>
          <w:rFonts w:cs="David" w:hint="cs"/>
          <w:b/>
          <w:bCs/>
          <w:sz w:val="24"/>
          <w:szCs w:val="24"/>
          <w:rtl/>
        </w:rPr>
        <w:t>ובקרבתו</w:t>
      </w:r>
      <w:r w:rsidRPr="00B0330D">
        <w:rPr>
          <w:rFonts w:cs="David"/>
          <w:b/>
          <w:bCs/>
          <w:sz w:val="24"/>
          <w:szCs w:val="24"/>
          <w:rtl/>
        </w:rPr>
        <w:t xml:space="preserve"> </w:t>
      </w:r>
      <w:r w:rsidRPr="00B0330D">
        <w:rPr>
          <w:rFonts w:cs="David" w:hint="cs"/>
          <w:b/>
          <w:bCs/>
          <w:sz w:val="24"/>
          <w:szCs w:val="24"/>
          <w:rtl/>
        </w:rPr>
        <w:t>מכרסמת</w:t>
      </w:r>
      <w:r w:rsidRPr="00B0330D">
        <w:rPr>
          <w:rFonts w:cs="David"/>
          <w:b/>
          <w:bCs/>
          <w:sz w:val="24"/>
          <w:szCs w:val="24"/>
          <w:rtl/>
        </w:rPr>
        <w:t xml:space="preserve"> </w:t>
      </w:r>
      <w:r w:rsidRPr="00B0330D">
        <w:rPr>
          <w:rFonts w:cs="David" w:hint="cs"/>
          <w:b/>
          <w:bCs/>
          <w:sz w:val="24"/>
          <w:szCs w:val="24"/>
          <w:rtl/>
        </w:rPr>
        <w:t>בשטחים</w:t>
      </w:r>
      <w:r w:rsidRPr="00B0330D">
        <w:rPr>
          <w:rFonts w:cs="David"/>
          <w:b/>
          <w:bCs/>
          <w:sz w:val="24"/>
          <w:szCs w:val="24"/>
          <w:rtl/>
        </w:rPr>
        <w:t xml:space="preserve"> </w:t>
      </w:r>
      <w:r w:rsidRPr="00B0330D">
        <w:rPr>
          <w:rFonts w:cs="David" w:hint="cs"/>
          <w:b/>
          <w:bCs/>
          <w:sz w:val="24"/>
          <w:szCs w:val="24"/>
          <w:rtl/>
        </w:rPr>
        <w:t>של</w:t>
      </w:r>
      <w:r w:rsidRPr="00B0330D">
        <w:rPr>
          <w:rFonts w:cs="David"/>
          <w:b/>
          <w:bCs/>
          <w:sz w:val="24"/>
          <w:szCs w:val="24"/>
          <w:rtl/>
        </w:rPr>
        <w:t xml:space="preserve"> </w:t>
      </w:r>
      <w:r w:rsidRPr="00B0330D">
        <w:rPr>
          <w:rFonts w:cs="David" w:hint="cs"/>
          <w:b/>
          <w:bCs/>
          <w:sz w:val="24"/>
          <w:szCs w:val="24"/>
          <w:rtl/>
        </w:rPr>
        <w:t>חופי</w:t>
      </w:r>
      <w:r w:rsidRPr="00B0330D">
        <w:rPr>
          <w:rFonts w:cs="David"/>
          <w:b/>
          <w:bCs/>
          <w:sz w:val="24"/>
          <w:szCs w:val="24"/>
          <w:rtl/>
        </w:rPr>
        <w:t xml:space="preserve"> </w:t>
      </w:r>
      <w:r w:rsidRPr="00B0330D">
        <w:rPr>
          <w:rFonts w:cs="David" w:hint="cs"/>
          <w:b/>
          <w:bCs/>
          <w:sz w:val="24"/>
          <w:szCs w:val="24"/>
          <w:rtl/>
        </w:rPr>
        <w:t>הרחצה</w:t>
      </w:r>
      <w:r w:rsidRPr="00B0330D">
        <w:rPr>
          <w:rFonts w:cs="David"/>
          <w:b/>
          <w:bCs/>
          <w:sz w:val="24"/>
          <w:szCs w:val="24"/>
          <w:rtl/>
        </w:rPr>
        <w:t xml:space="preserve"> </w:t>
      </w:r>
      <w:r w:rsidRPr="00B0330D">
        <w:rPr>
          <w:rFonts w:cs="David" w:hint="cs"/>
          <w:b/>
          <w:bCs/>
          <w:sz w:val="24"/>
          <w:szCs w:val="24"/>
          <w:rtl/>
        </w:rPr>
        <w:t>העומדים</w:t>
      </w:r>
      <w:r w:rsidRPr="00B0330D">
        <w:rPr>
          <w:rFonts w:cs="David"/>
          <w:b/>
          <w:bCs/>
          <w:sz w:val="24"/>
          <w:szCs w:val="24"/>
          <w:rtl/>
        </w:rPr>
        <w:t xml:space="preserve"> </w:t>
      </w:r>
      <w:r w:rsidRPr="00B0330D">
        <w:rPr>
          <w:rFonts w:cs="David" w:hint="cs"/>
          <w:b/>
          <w:bCs/>
          <w:sz w:val="24"/>
          <w:szCs w:val="24"/>
          <w:rtl/>
        </w:rPr>
        <w:t>לרשות</w:t>
      </w:r>
      <w:r w:rsidRPr="00B0330D">
        <w:rPr>
          <w:rFonts w:cs="David"/>
          <w:b/>
          <w:bCs/>
          <w:sz w:val="24"/>
          <w:szCs w:val="24"/>
          <w:rtl/>
        </w:rPr>
        <w:t xml:space="preserve"> </w:t>
      </w:r>
      <w:r w:rsidRPr="00B0330D">
        <w:rPr>
          <w:rFonts w:cs="David" w:hint="cs"/>
          <w:b/>
          <w:bCs/>
          <w:sz w:val="24"/>
          <w:szCs w:val="24"/>
          <w:rtl/>
        </w:rPr>
        <w:t>הציבור</w:t>
      </w:r>
      <w:r w:rsidRPr="00B0330D">
        <w:rPr>
          <w:rFonts w:cs="David"/>
          <w:b/>
          <w:bCs/>
          <w:sz w:val="24"/>
          <w:szCs w:val="24"/>
          <w:rtl/>
        </w:rPr>
        <w:t xml:space="preserve"> </w:t>
      </w:r>
      <w:r w:rsidRPr="00B0330D">
        <w:rPr>
          <w:rFonts w:cs="David" w:hint="cs"/>
          <w:b/>
          <w:bCs/>
          <w:sz w:val="24"/>
          <w:szCs w:val="24"/>
          <w:rtl/>
        </w:rPr>
        <w:t>הרחב</w:t>
      </w:r>
      <w:r w:rsidRPr="00B0330D">
        <w:rPr>
          <w:rFonts w:cs="David"/>
          <w:b/>
          <w:bCs/>
          <w:sz w:val="24"/>
          <w:szCs w:val="24"/>
          <w:rtl/>
        </w:rPr>
        <w:t xml:space="preserve">, </w:t>
      </w:r>
      <w:r w:rsidRPr="00B0330D">
        <w:rPr>
          <w:rFonts w:cs="David" w:hint="cs"/>
          <w:b/>
          <w:bCs/>
          <w:sz w:val="24"/>
          <w:szCs w:val="24"/>
          <w:rtl/>
        </w:rPr>
        <w:t>גורמת</w:t>
      </w:r>
      <w:r w:rsidRPr="00B0330D">
        <w:rPr>
          <w:rFonts w:cs="David"/>
          <w:b/>
          <w:bCs/>
          <w:sz w:val="24"/>
          <w:szCs w:val="24"/>
          <w:rtl/>
        </w:rPr>
        <w:t xml:space="preserve"> </w:t>
      </w:r>
      <w:r w:rsidRPr="00B0330D">
        <w:rPr>
          <w:rFonts w:cs="David" w:hint="cs"/>
          <w:b/>
          <w:bCs/>
          <w:sz w:val="24"/>
          <w:szCs w:val="24"/>
          <w:rtl/>
        </w:rPr>
        <w:t>לחסימת</w:t>
      </w:r>
      <w:r w:rsidRPr="00B0330D">
        <w:rPr>
          <w:rFonts w:cs="David"/>
          <w:b/>
          <w:bCs/>
          <w:sz w:val="24"/>
          <w:szCs w:val="24"/>
          <w:rtl/>
        </w:rPr>
        <w:t xml:space="preserve"> </w:t>
      </w:r>
      <w:r w:rsidRPr="00B0330D">
        <w:rPr>
          <w:rFonts w:cs="David" w:hint="cs"/>
          <w:b/>
          <w:bCs/>
          <w:sz w:val="24"/>
          <w:szCs w:val="24"/>
          <w:rtl/>
        </w:rPr>
        <w:t>המבט</w:t>
      </w:r>
      <w:r w:rsidRPr="00B0330D">
        <w:rPr>
          <w:rFonts w:cs="David"/>
          <w:b/>
          <w:bCs/>
          <w:sz w:val="24"/>
          <w:szCs w:val="24"/>
          <w:rtl/>
        </w:rPr>
        <w:t xml:space="preserve"> </w:t>
      </w:r>
      <w:r w:rsidRPr="00B0330D">
        <w:rPr>
          <w:rFonts w:cs="David" w:hint="cs"/>
          <w:b/>
          <w:bCs/>
          <w:sz w:val="24"/>
          <w:szCs w:val="24"/>
          <w:rtl/>
        </w:rPr>
        <w:t>לים</w:t>
      </w:r>
      <w:r w:rsidRPr="00B0330D">
        <w:rPr>
          <w:rFonts w:cs="David"/>
          <w:b/>
          <w:bCs/>
          <w:sz w:val="24"/>
          <w:szCs w:val="24"/>
          <w:rtl/>
        </w:rPr>
        <w:t xml:space="preserve"> </w:t>
      </w:r>
      <w:r w:rsidRPr="00B0330D">
        <w:rPr>
          <w:rFonts w:cs="David" w:hint="cs"/>
          <w:b/>
          <w:bCs/>
          <w:sz w:val="24"/>
          <w:szCs w:val="24"/>
          <w:rtl/>
        </w:rPr>
        <w:t>ומונעת</w:t>
      </w:r>
      <w:r w:rsidRPr="00B0330D">
        <w:rPr>
          <w:rFonts w:cs="David"/>
          <w:b/>
          <w:bCs/>
          <w:sz w:val="24"/>
          <w:szCs w:val="24"/>
          <w:rtl/>
        </w:rPr>
        <w:t xml:space="preserve"> </w:t>
      </w:r>
      <w:r w:rsidRPr="00B0330D">
        <w:rPr>
          <w:rFonts w:cs="David" w:hint="cs"/>
          <w:b/>
          <w:bCs/>
          <w:sz w:val="24"/>
          <w:szCs w:val="24"/>
          <w:rtl/>
        </w:rPr>
        <w:t>זרימה</w:t>
      </w:r>
      <w:r w:rsidRPr="00B0330D">
        <w:rPr>
          <w:rFonts w:cs="David"/>
          <w:b/>
          <w:bCs/>
          <w:sz w:val="24"/>
          <w:szCs w:val="24"/>
          <w:rtl/>
        </w:rPr>
        <w:t xml:space="preserve"> </w:t>
      </w:r>
      <w:r w:rsidRPr="00B0330D">
        <w:rPr>
          <w:rFonts w:cs="David" w:hint="cs"/>
          <w:b/>
          <w:bCs/>
          <w:sz w:val="24"/>
          <w:szCs w:val="24"/>
          <w:rtl/>
        </w:rPr>
        <w:t>חופשית</w:t>
      </w:r>
      <w:r w:rsidRPr="00B0330D">
        <w:rPr>
          <w:rFonts w:cs="David"/>
          <w:b/>
          <w:bCs/>
          <w:sz w:val="24"/>
          <w:szCs w:val="24"/>
          <w:rtl/>
        </w:rPr>
        <w:t xml:space="preserve"> </w:t>
      </w:r>
      <w:r w:rsidRPr="00B0330D">
        <w:rPr>
          <w:rFonts w:cs="David" w:hint="cs"/>
          <w:b/>
          <w:bCs/>
          <w:sz w:val="24"/>
          <w:szCs w:val="24"/>
          <w:rtl/>
        </w:rPr>
        <w:t>של</w:t>
      </w:r>
      <w:r w:rsidRPr="00B0330D">
        <w:rPr>
          <w:rFonts w:cs="David"/>
          <w:b/>
          <w:bCs/>
          <w:sz w:val="24"/>
          <w:szCs w:val="24"/>
          <w:rtl/>
        </w:rPr>
        <w:t xml:space="preserve"> </w:t>
      </w:r>
      <w:r w:rsidRPr="00B0330D">
        <w:rPr>
          <w:rFonts w:cs="David" w:hint="cs"/>
          <w:b/>
          <w:bCs/>
          <w:sz w:val="24"/>
          <w:szCs w:val="24"/>
          <w:rtl/>
        </w:rPr>
        <w:t>אוויר</w:t>
      </w:r>
      <w:r w:rsidRPr="00B0330D">
        <w:rPr>
          <w:rFonts w:cs="David"/>
          <w:b/>
          <w:bCs/>
          <w:sz w:val="24"/>
          <w:szCs w:val="24"/>
          <w:rtl/>
        </w:rPr>
        <w:t xml:space="preserve"> </w:t>
      </w:r>
      <w:r w:rsidRPr="00B0330D">
        <w:rPr>
          <w:rFonts w:cs="David" w:hint="cs"/>
          <w:b/>
          <w:bCs/>
          <w:sz w:val="24"/>
          <w:szCs w:val="24"/>
          <w:rtl/>
        </w:rPr>
        <w:t>הים</w:t>
      </w:r>
      <w:r w:rsidRPr="00B0330D">
        <w:rPr>
          <w:rFonts w:cs="David"/>
          <w:b/>
          <w:bCs/>
          <w:sz w:val="24"/>
          <w:szCs w:val="24"/>
          <w:rtl/>
        </w:rPr>
        <w:t>".</w:t>
      </w:r>
    </w:p>
    <w:p w:rsidR="006B4000" w:rsidRPr="00554FDE" w:rsidRDefault="006B4000" w:rsidP="0024736C">
      <w:pPr>
        <w:pStyle w:val="a3"/>
        <w:numPr>
          <w:ilvl w:val="0"/>
          <w:numId w:val="2"/>
        </w:numPr>
        <w:spacing w:after="0" w:line="360" w:lineRule="auto"/>
        <w:ind w:left="226" w:hanging="425"/>
        <w:jc w:val="both"/>
        <w:rPr>
          <w:rFonts w:cs="David"/>
          <w:sz w:val="24"/>
          <w:szCs w:val="24"/>
          <w:rtl/>
        </w:rPr>
      </w:pPr>
      <w:r w:rsidRPr="00554FDE">
        <w:rPr>
          <w:rFonts w:cs="David" w:hint="cs"/>
          <w:sz w:val="24"/>
          <w:szCs w:val="24"/>
          <w:rtl/>
        </w:rPr>
        <w:t>נוסיף</w:t>
      </w:r>
      <w:r w:rsidRPr="00554FDE">
        <w:rPr>
          <w:rFonts w:cs="David"/>
          <w:sz w:val="24"/>
          <w:szCs w:val="24"/>
          <w:rtl/>
        </w:rPr>
        <w:t xml:space="preserve"> </w:t>
      </w:r>
      <w:r w:rsidRPr="00554FDE">
        <w:rPr>
          <w:rFonts w:cs="David" w:hint="cs"/>
          <w:sz w:val="24"/>
          <w:szCs w:val="24"/>
          <w:rtl/>
        </w:rPr>
        <w:t>על</w:t>
      </w:r>
      <w:r w:rsidRPr="00554FDE">
        <w:rPr>
          <w:rFonts w:cs="David"/>
          <w:sz w:val="24"/>
          <w:szCs w:val="24"/>
          <w:rtl/>
        </w:rPr>
        <w:t xml:space="preserve"> </w:t>
      </w:r>
      <w:r w:rsidRPr="00554FDE">
        <w:rPr>
          <w:rFonts w:cs="David" w:hint="cs"/>
          <w:sz w:val="24"/>
          <w:szCs w:val="24"/>
          <w:rtl/>
        </w:rPr>
        <w:t>כך</w:t>
      </w:r>
      <w:r w:rsidRPr="00554FDE">
        <w:rPr>
          <w:rFonts w:cs="David"/>
          <w:sz w:val="24"/>
          <w:szCs w:val="24"/>
          <w:rtl/>
        </w:rPr>
        <w:t xml:space="preserve"> </w:t>
      </w:r>
      <w:r w:rsidRPr="00554FDE">
        <w:rPr>
          <w:rFonts w:cs="David" w:hint="cs"/>
          <w:sz w:val="24"/>
          <w:szCs w:val="24"/>
          <w:rtl/>
        </w:rPr>
        <w:t>שבדצמבר</w:t>
      </w:r>
      <w:r w:rsidRPr="00554FDE">
        <w:rPr>
          <w:rFonts w:cs="David"/>
          <w:sz w:val="24"/>
          <w:szCs w:val="24"/>
          <w:rtl/>
        </w:rPr>
        <w:t xml:space="preserve"> 2005, </w:t>
      </w:r>
      <w:r w:rsidRPr="00554FDE">
        <w:rPr>
          <w:rFonts w:cs="David" w:hint="cs"/>
          <w:sz w:val="24"/>
          <w:szCs w:val="24"/>
          <w:rtl/>
        </w:rPr>
        <w:t>פורסמה</w:t>
      </w:r>
      <w:r w:rsidRPr="00554FDE">
        <w:rPr>
          <w:rFonts w:cs="David"/>
          <w:sz w:val="24"/>
          <w:szCs w:val="24"/>
          <w:rtl/>
        </w:rPr>
        <w:t xml:space="preserve"> </w:t>
      </w:r>
      <w:r w:rsidRPr="00554FDE">
        <w:rPr>
          <w:rFonts w:cs="David" w:hint="cs"/>
          <w:sz w:val="24"/>
          <w:szCs w:val="24"/>
          <w:rtl/>
        </w:rPr>
        <w:t>למתן</w:t>
      </w:r>
      <w:r w:rsidRPr="00554FDE">
        <w:rPr>
          <w:rFonts w:cs="David"/>
          <w:sz w:val="24"/>
          <w:szCs w:val="24"/>
          <w:rtl/>
        </w:rPr>
        <w:t xml:space="preserve"> </w:t>
      </w:r>
      <w:r w:rsidRPr="00554FDE">
        <w:rPr>
          <w:rFonts w:cs="David" w:hint="cs"/>
          <w:sz w:val="24"/>
          <w:szCs w:val="24"/>
          <w:rtl/>
        </w:rPr>
        <w:t>תוקף</w:t>
      </w:r>
      <w:r w:rsidRPr="00554FDE">
        <w:rPr>
          <w:rFonts w:cs="David"/>
          <w:sz w:val="24"/>
          <w:szCs w:val="24"/>
          <w:rtl/>
        </w:rPr>
        <w:t xml:space="preserve"> </w:t>
      </w:r>
      <w:r w:rsidRPr="00554FDE">
        <w:rPr>
          <w:rFonts w:cs="David" w:hint="cs"/>
          <w:sz w:val="24"/>
          <w:szCs w:val="24"/>
          <w:rtl/>
        </w:rPr>
        <w:t>תמ</w:t>
      </w:r>
      <w:r w:rsidRPr="00554FDE">
        <w:rPr>
          <w:rFonts w:cs="David"/>
          <w:sz w:val="24"/>
          <w:szCs w:val="24"/>
          <w:rtl/>
        </w:rPr>
        <w:t>"</w:t>
      </w:r>
      <w:r w:rsidRPr="00554FDE">
        <w:rPr>
          <w:rFonts w:cs="David" w:hint="cs"/>
          <w:sz w:val="24"/>
          <w:szCs w:val="24"/>
          <w:rtl/>
        </w:rPr>
        <w:t>א</w:t>
      </w:r>
      <w:r w:rsidRPr="00554FDE">
        <w:rPr>
          <w:rFonts w:cs="David"/>
          <w:sz w:val="24"/>
          <w:szCs w:val="24"/>
          <w:rtl/>
        </w:rPr>
        <w:t xml:space="preserve"> 35 (</w:t>
      </w:r>
      <w:proofErr w:type="spellStart"/>
      <w:r w:rsidRPr="00554FDE">
        <w:rPr>
          <w:rFonts w:cs="David" w:hint="cs"/>
          <w:sz w:val="24"/>
          <w:szCs w:val="24"/>
          <w:rtl/>
        </w:rPr>
        <w:t>י</w:t>
      </w:r>
      <w:r w:rsidRPr="00554FDE">
        <w:rPr>
          <w:rFonts w:cs="David"/>
          <w:sz w:val="24"/>
          <w:szCs w:val="24"/>
          <w:rtl/>
        </w:rPr>
        <w:t>"</w:t>
      </w:r>
      <w:r w:rsidRPr="00554FDE">
        <w:rPr>
          <w:rFonts w:cs="David" w:hint="cs"/>
          <w:sz w:val="24"/>
          <w:szCs w:val="24"/>
          <w:rtl/>
        </w:rPr>
        <w:t>פ</w:t>
      </w:r>
      <w:proofErr w:type="spellEnd"/>
      <w:r w:rsidRPr="00554FDE">
        <w:rPr>
          <w:rFonts w:cs="David"/>
          <w:sz w:val="24"/>
          <w:szCs w:val="24"/>
          <w:rtl/>
        </w:rPr>
        <w:t xml:space="preserve"> 5474 1030), </w:t>
      </w:r>
      <w:r w:rsidRPr="00554FDE">
        <w:rPr>
          <w:rFonts w:cs="David" w:hint="cs"/>
          <w:sz w:val="24"/>
          <w:szCs w:val="24"/>
          <w:rtl/>
        </w:rPr>
        <w:t>הממפה</w:t>
      </w:r>
      <w:r w:rsidRPr="00554FDE">
        <w:rPr>
          <w:rFonts w:cs="David"/>
          <w:sz w:val="24"/>
          <w:szCs w:val="24"/>
          <w:rtl/>
        </w:rPr>
        <w:t xml:space="preserve"> </w:t>
      </w:r>
      <w:r w:rsidRPr="00554FDE">
        <w:rPr>
          <w:rFonts w:cs="David" w:hint="cs"/>
          <w:sz w:val="24"/>
          <w:szCs w:val="24"/>
          <w:rtl/>
        </w:rPr>
        <w:t>את</w:t>
      </w:r>
      <w:r w:rsidRPr="00554FDE">
        <w:rPr>
          <w:rFonts w:cs="David"/>
          <w:sz w:val="24"/>
          <w:szCs w:val="24"/>
          <w:rtl/>
        </w:rPr>
        <w:t xml:space="preserve"> </w:t>
      </w:r>
      <w:r w:rsidRPr="00554FDE">
        <w:rPr>
          <w:rFonts w:cs="David" w:hint="cs"/>
          <w:sz w:val="24"/>
          <w:szCs w:val="24"/>
          <w:rtl/>
        </w:rPr>
        <w:t>מרחבי</w:t>
      </w:r>
      <w:r w:rsidRPr="00554FDE">
        <w:rPr>
          <w:rFonts w:cs="David"/>
          <w:sz w:val="24"/>
          <w:szCs w:val="24"/>
          <w:rtl/>
        </w:rPr>
        <w:t xml:space="preserve"> </w:t>
      </w:r>
      <w:r w:rsidRPr="00554FDE">
        <w:rPr>
          <w:rFonts w:cs="David" w:hint="cs"/>
          <w:sz w:val="24"/>
          <w:szCs w:val="24"/>
          <w:rtl/>
        </w:rPr>
        <w:t>התכנון</w:t>
      </w:r>
      <w:r w:rsidRPr="00554FDE">
        <w:rPr>
          <w:rFonts w:cs="David"/>
          <w:sz w:val="24"/>
          <w:szCs w:val="24"/>
          <w:rtl/>
        </w:rPr>
        <w:t xml:space="preserve"> </w:t>
      </w:r>
      <w:r w:rsidRPr="00554FDE">
        <w:rPr>
          <w:rFonts w:cs="David" w:hint="cs"/>
          <w:sz w:val="24"/>
          <w:szCs w:val="24"/>
          <w:rtl/>
        </w:rPr>
        <w:t>בישראל</w:t>
      </w:r>
      <w:r w:rsidRPr="00554FDE">
        <w:rPr>
          <w:rFonts w:cs="David"/>
          <w:sz w:val="24"/>
          <w:szCs w:val="24"/>
          <w:rtl/>
        </w:rPr>
        <w:t xml:space="preserve"> </w:t>
      </w:r>
      <w:r w:rsidRPr="00554FDE">
        <w:rPr>
          <w:rFonts w:cs="David" w:hint="cs"/>
          <w:sz w:val="24"/>
          <w:szCs w:val="24"/>
          <w:rtl/>
        </w:rPr>
        <w:t>על</w:t>
      </w:r>
      <w:r w:rsidRPr="00554FDE">
        <w:rPr>
          <w:rFonts w:cs="David"/>
          <w:sz w:val="24"/>
          <w:szCs w:val="24"/>
          <w:rtl/>
        </w:rPr>
        <w:t xml:space="preserve"> </w:t>
      </w:r>
      <w:r w:rsidRPr="00554FDE">
        <w:rPr>
          <w:rFonts w:cs="David" w:hint="cs"/>
          <w:sz w:val="24"/>
          <w:szCs w:val="24"/>
          <w:rtl/>
        </w:rPr>
        <w:t>פי</w:t>
      </w:r>
      <w:r w:rsidRPr="00554FDE">
        <w:rPr>
          <w:rFonts w:cs="David"/>
          <w:sz w:val="24"/>
          <w:szCs w:val="24"/>
          <w:rtl/>
        </w:rPr>
        <w:t xml:space="preserve"> </w:t>
      </w:r>
      <w:r w:rsidRPr="00554FDE">
        <w:rPr>
          <w:rFonts w:cs="David" w:hint="cs"/>
          <w:sz w:val="24"/>
          <w:szCs w:val="24"/>
          <w:rtl/>
        </w:rPr>
        <w:t>מרקמים</w:t>
      </w:r>
      <w:r w:rsidRPr="00554FDE">
        <w:rPr>
          <w:rFonts w:cs="David"/>
          <w:sz w:val="24"/>
          <w:szCs w:val="24"/>
          <w:rtl/>
        </w:rPr>
        <w:t xml:space="preserve">. </w:t>
      </w:r>
      <w:r w:rsidRPr="00554FDE">
        <w:rPr>
          <w:rFonts w:cs="David" w:hint="cs"/>
          <w:sz w:val="24"/>
          <w:szCs w:val="24"/>
          <w:rtl/>
        </w:rPr>
        <w:t>המרחב</w:t>
      </w:r>
      <w:r w:rsidRPr="00554FDE">
        <w:rPr>
          <w:rFonts w:cs="David"/>
          <w:sz w:val="24"/>
          <w:szCs w:val="24"/>
          <w:rtl/>
        </w:rPr>
        <w:t xml:space="preserve"> </w:t>
      </w:r>
      <w:r w:rsidRPr="00554FDE">
        <w:rPr>
          <w:rFonts w:cs="David" w:hint="cs"/>
          <w:sz w:val="24"/>
          <w:szCs w:val="24"/>
          <w:rtl/>
        </w:rPr>
        <w:t>בו</w:t>
      </w:r>
      <w:r w:rsidRPr="00554FDE">
        <w:rPr>
          <w:rFonts w:cs="David"/>
          <w:sz w:val="24"/>
          <w:szCs w:val="24"/>
          <w:rtl/>
        </w:rPr>
        <w:t xml:space="preserve"> </w:t>
      </w:r>
      <w:r w:rsidRPr="00554FDE">
        <w:rPr>
          <w:rFonts w:cs="David" w:hint="cs"/>
          <w:sz w:val="24"/>
          <w:szCs w:val="24"/>
          <w:rtl/>
        </w:rPr>
        <w:t>מצוי</w:t>
      </w:r>
      <w:r w:rsidRPr="00554FDE">
        <w:rPr>
          <w:rFonts w:cs="David"/>
          <w:sz w:val="24"/>
          <w:szCs w:val="24"/>
          <w:rtl/>
        </w:rPr>
        <w:t xml:space="preserve"> </w:t>
      </w:r>
      <w:r w:rsidRPr="00554FDE">
        <w:rPr>
          <w:rFonts w:cs="David" w:hint="cs"/>
          <w:sz w:val="24"/>
          <w:szCs w:val="24"/>
          <w:rtl/>
        </w:rPr>
        <w:t>השטח</w:t>
      </w:r>
      <w:r w:rsidRPr="00554FDE">
        <w:rPr>
          <w:rFonts w:cs="David"/>
          <w:sz w:val="24"/>
          <w:szCs w:val="24"/>
          <w:rtl/>
        </w:rPr>
        <w:t xml:space="preserve"> </w:t>
      </w:r>
      <w:r w:rsidRPr="00554FDE">
        <w:rPr>
          <w:rFonts w:cs="David" w:hint="cs"/>
          <w:sz w:val="24"/>
          <w:szCs w:val="24"/>
          <w:rtl/>
        </w:rPr>
        <w:t>נושא</w:t>
      </w:r>
      <w:r w:rsidRPr="00554FDE">
        <w:rPr>
          <w:rFonts w:cs="David"/>
          <w:sz w:val="24"/>
          <w:szCs w:val="24"/>
          <w:rtl/>
        </w:rPr>
        <w:t xml:space="preserve"> </w:t>
      </w:r>
      <w:r w:rsidRPr="00554FDE">
        <w:rPr>
          <w:rFonts w:cs="David" w:hint="cs"/>
          <w:sz w:val="24"/>
          <w:szCs w:val="24"/>
          <w:rtl/>
        </w:rPr>
        <w:t>המחלוקת</w:t>
      </w:r>
      <w:r w:rsidRPr="00554FDE">
        <w:rPr>
          <w:rFonts w:cs="David"/>
          <w:sz w:val="24"/>
          <w:szCs w:val="24"/>
          <w:rtl/>
        </w:rPr>
        <w:t xml:space="preserve"> </w:t>
      </w:r>
      <w:r w:rsidRPr="00554FDE">
        <w:rPr>
          <w:rFonts w:cs="David" w:hint="cs"/>
          <w:sz w:val="24"/>
          <w:szCs w:val="24"/>
          <w:rtl/>
        </w:rPr>
        <w:t>מוגדר</w:t>
      </w:r>
      <w:r w:rsidRPr="00554FDE">
        <w:rPr>
          <w:rFonts w:cs="David"/>
          <w:sz w:val="24"/>
          <w:szCs w:val="24"/>
          <w:rtl/>
        </w:rPr>
        <w:t xml:space="preserve"> </w:t>
      </w:r>
      <w:r w:rsidRPr="00554FDE">
        <w:rPr>
          <w:rFonts w:cs="David" w:hint="cs"/>
          <w:sz w:val="24"/>
          <w:szCs w:val="24"/>
          <w:rtl/>
        </w:rPr>
        <w:t>בתכנית</w:t>
      </w:r>
      <w:r w:rsidRPr="00554FDE">
        <w:rPr>
          <w:rFonts w:cs="David"/>
          <w:sz w:val="24"/>
          <w:szCs w:val="24"/>
          <w:rtl/>
        </w:rPr>
        <w:t xml:space="preserve"> </w:t>
      </w:r>
      <w:r w:rsidRPr="00554FDE">
        <w:rPr>
          <w:rFonts w:cs="David" w:hint="cs"/>
          <w:sz w:val="24"/>
          <w:szCs w:val="24"/>
          <w:rtl/>
        </w:rPr>
        <w:t>כמרקם</w:t>
      </w:r>
      <w:r w:rsidRPr="00554FDE">
        <w:rPr>
          <w:rFonts w:cs="David"/>
          <w:sz w:val="24"/>
          <w:szCs w:val="24"/>
          <w:rtl/>
        </w:rPr>
        <w:t xml:space="preserve"> </w:t>
      </w:r>
      <w:r w:rsidRPr="00554FDE">
        <w:rPr>
          <w:rFonts w:cs="David" w:hint="cs"/>
          <w:sz w:val="24"/>
          <w:szCs w:val="24"/>
          <w:rtl/>
        </w:rPr>
        <w:t>חופי</w:t>
      </w:r>
      <w:r w:rsidRPr="00554FDE">
        <w:rPr>
          <w:rFonts w:cs="David"/>
          <w:sz w:val="24"/>
          <w:szCs w:val="24"/>
          <w:rtl/>
        </w:rPr>
        <w:t xml:space="preserve"> </w:t>
      </w:r>
      <w:r w:rsidRPr="00554FDE">
        <w:rPr>
          <w:rFonts w:cs="David" w:hint="cs"/>
          <w:sz w:val="24"/>
          <w:szCs w:val="24"/>
          <w:rtl/>
        </w:rPr>
        <w:t>בעל</w:t>
      </w:r>
      <w:r w:rsidRPr="00554FDE">
        <w:rPr>
          <w:rFonts w:cs="David"/>
          <w:sz w:val="24"/>
          <w:szCs w:val="24"/>
          <w:rtl/>
        </w:rPr>
        <w:t xml:space="preserve"> "</w:t>
      </w:r>
      <w:r w:rsidRPr="00554FDE">
        <w:rPr>
          <w:rFonts w:cs="David" w:hint="cs"/>
          <w:sz w:val="24"/>
          <w:szCs w:val="24"/>
          <w:rtl/>
        </w:rPr>
        <w:t>רגישות</w:t>
      </w:r>
      <w:r w:rsidRPr="00554FDE">
        <w:rPr>
          <w:rFonts w:cs="David"/>
          <w:sz w:val="24"/>
          <w:szCs w:val="24"/>
          <w:rtl/>
        </w:rPr>
        <w:t xml:space="preserve"> </w:t>
      </w:r>
      <w:r w:rsidRPr="00554FDE">
        <w:rPr>
          <w:rFonts w:cs="David" w:hint="cs"/>
          <w:sz w:val="24"/>
          <w:szCs w:val="24"/>
          <w:rtl/>
        </w:rPr>
        <w:t>נופית</w:t>
      </w:r>
      <w:r w:rsidRPr="00554FDE">
        <w:rPr>
          <w:rFonts w:cs="David"/>
          <w:sz w:val="24"/>
          <w:szCs w:val="24"/>
          <w:rtl/>
        </w:rPr>
        <w:t xml:space="preserve"> </w:t>
      </w:r>
      <w:r w:rsidRPr="00554FDE">
        <w:rPr>
          <w:rFonts w:cs="David" w:hint="cs"/>
          <w:sz w:val="24"/>
          <w:szCs w:val="24"/>
          <w:rtl/>
        </w:rPr>
        <w:t>סביבתית</w:t>
      </w:r>
      <w:r w:rsidRPr="00554FDE">
        <w:rPr>
          <w:rFonts w:cs="David"/>
          <w:sz w:val="24"/>
          <w:szCs w:val="24"/>
          <w:rtl/>
        </w:rPr>
        <w:t xml:space="preserve"> </w:t>
      </w:r>
      <w:r w:rsidRPr="00554FDE">
        <w:rPr>
          <w:rFonts w:cs="David" w:hint="cs"/>
          <w:sz w:val="24"/>
          <w:szCs w:val="24"/>
          <w:rtl/>
        </w:rPr>
        <w:t>גבוהה</w:t>
      </w:r>
      <w:r w:rsidRPr="00554FDE">
        <w:rPr>
          <w:rFonts w:cs="David"/>
          <w:sz w:val="24"/>
          <w:szCs w:val="24"/>
          <w:rtl/>
        </w:rPr>
        <w:t xml:space="preserve">". </w:t>
      </w:r>
      <w:r w:rsidRPr="00554FDE">
        <w:rPr>
          <w:rFonts w:cs="David" w:hint="cs"/>
          <w:sz w:val="24"/>
          <w:szCs w:val="24"/>
          <w:rtl/>
        </w:rPr>
        <w:t>בדברי</w:t>
      </w:r>
      <w:r w:rsidRPr="00554FDE">
        <w:rPr>
          <w:rFonts w:cs="David"/>
          <w:sz w:val="24"/>
          <w:szCs w:val="24"/>
          <w:rtl/>
        </w:rPr>
        <w:t xml:space="preserve"> </w:t>
      </w:r>
      <w:r w:rsidRPr="00554FDE">
        <w:rPr>
          <w:rFonts w:cs="David" w:hint="cs"/>
          <w:sz w:val="24"/>
          <w:szCs w:val="24"/>
          <w:rtl/>
        </w:rPr>
        <w:t>ההסבר</w:t>
      </w:r>
      <w:r w:rsidRPr="00554FDE">
        <w:rPr>
          <w:rFonts w:cs="David"/>
          <w:sz w:val="24"/>
          <w:szCs w:val="24"/>
          <w:rtl/>
        </w:rPr>
        <w:t xml:space="preserve"> </w:t>
      </w:r>
      <w:proofErr w:type="spellStart"/>
      <w:r w:rsidRPr="00554FDE">
        <w:rPr>
          <w:rFonts w:cs="David" w:hint="cs"/>
          <w:sz w:val="24"/>
          <w:szCs w:val="24"/>
          <w:rtl/>
        </w:rPr>
        <w:t>לתמ</w:t>
      </w:r>
      <w:r w:rsidRPr="00554FDE">
        <w:rPr>
          <w:rFonts w:cs="David"/>
          <w:sz w:val="24"/>
          <w:szCs w:val="24"/>
          <w:rtl/>
        </w:rPr>
        <w:t>"</w:t>
      </w:r>
      <w:r w:rsidRPr="00554FDE">
        <w:rPr>
          <w:rFonts w:cs="David" w:hint="cs"/>
          <w:sz w:val="24"/>
          <w:szCs w:val="24"/>
          <w:rtl/>
        </w:rPr>
        <w:t>א</w:t>
      </w:r>
      <w:proofErr w:type="spellEnd"/>
      <w:r w:rsidRPr="00554FDE">
        <w:rPr>
          <w:rFonts w:cs="David"/>
          <w:sz w:val="24"/>
          <w:szCs w:val="24"/>
          <w:rtl/>
        </w:rPr>
        <w:t xml:space="preserve"> 35 </w:t>
      </w:r>
      <w:r w:rsidRPr="00554FDE">
        <w:rPr>
          <w:rFonts w:cs="David" w:hint="cs"/>
          <w:sz w:val="24"/>
          <w:szCs w:val="24"/>
          <w:rtl/>
        </w:rPr>
        <w:t>נכתב</w:t>
      </w:r>
      <w:r w:rsidRPr="00554FDE">
        <w:rPr>
          <w:rFonts w:cs="David"/>
          <w:sz w:val="24"/>
          <w:szCs w:val="24"/>
          <w:rtl/>
        </w:rPr>
        <w:t>:</w:t>
      </w:r>
    </w:p>
    <w:p w:rsidR="006B4000" w:rsidRPr="00B0330D" w:rsidRDefault="006B4000" w:rsidP="0024736C">
      <w:pPr>
        <w:spacing w:after="0" w:line="360" w:lineRule="auto"/>
        <w:ind w:left="651" w:right="426"/>
        <w:jc w:val="both"/>
        <w:rPr>
          <w:rFonts w:cs="David"/>
          <w:b/>
          <w:bCs/>
          <w:sz w:val="24"/>
          <w:szCs w:val="24"/>
          <w:rtl/>
        </w:rPr>
      </w:pPr>
      <w:r w:rsidRPr="00B0330D">
        <w:rPr>
          <w:rFonts w:cs="David"/>
          <w:b/>
          <w:bCs/>
          <w:sz w:val="24"/>
          <w:szCs w:val="24"/>
          <w:rtl/>
        </w:rPr>
        <w:t>"</w:t>
      </w:r>
      <w:r w:rsidRPr="00B0330D">
        <w:rPr>
          <w:rFonts w:cs="David" w:hint="cs"/>
          <w:b/>
          <w:bCs/>
          <w:sz w:val="24"/>
          <w:szCs w:val="24"/>
          <w:rtl/>
        </w:rPr>
        <w:t>מרקם</w:t>
      </w:r>
      <w:r w:rsidRPr="00B0330D">
        <w:rPr>
          <w:rFonts w:cs="David"/>
          <w:b/>
          <w:bCs/>
          <w:sz w:val="24"/>
          <w:szCs w:val="24"/>
          <w:rtl/>
        </w:rPr>
        <w:t xml:space="preserve"> </w:t>
      </w:r>
      <w:r w:rsidRPr="00B0330D">
        <w:rPr>
          <w:rFonts w:cs="David" w:hint="cs"/>
          <w:b/>
          <w:bCs/>
          <w:sz w:val="24"/>
          <w:szCs w:val="24"/>
          <w:rtl/>
        </w:rPr>
        <w:t>חופי</w:t>
      </w:r>
      <w:r w:rsidRPr="00B0330D">
        <w:rPr>
          <w:rFonts w:cs="David"/>
          <w:b/>
          <w:bCs/>
          <w:sz w:val="24"/>
          <w:szCs w:val="24"/>
          <w:rtl/>
        </w:rPr>
        <w:t xml:space="preserve"> – </w:t>
      </w:r>
      <w:r w:rsidRPr="00B0330D">
        <w:rPr>
          <w:rFonts w:cs="David" w:hint="cs"/>
          <w:b/>
          <w:bCs/>
          <w:sz w:val="24"/>
          <w:szCs w:val="24"/>
          <w:rtl/>
        </w:rPr>
        <w:t>מטרתו</w:t>
      </w:r>
      <w:r w:rsidRPr="00B0330D">
        <w:rPr>
          <w:rFonts w:cs="David"/>
          <w:b/>
          <w:bCs/>
          <w:sz w:val="24"/>
          <w:szCs w:val="24"/>
          <w:rtl/>
        </w:rPr>
        <w:t xml:space="preserve"> </w:t>
      </w:r>
      <w:r w:rsidRPr="00B0330D">
        <w:rPr>
          <w:rFonts w:cs="David" w:hint="cs"/>
          <w:b/>
          <w:bCs/>
          <w:sz w:val="24"/>
          <w:szCs w:val="24"/>
          <w:rtl/>
        </w:rPr>
        <w:t>לשמר</w:t>
      </w:r>
      <w:r w:rsidRPr="00B0330D">
        <w:rPr>
          <w:rFonts w:cs="David"/>
          <w:b/>
          <w:bCs/>
          <w:sz w:val="24"/>
          <w:szCs w:val="24"/>
          <w:rtl/>
        </w:rPr>
        <w:t xml:space="preserve"> </w:t>
      </w:r>
      <w:r w:rsidRPr="00B0330D">
        <w:rPr>
          <w:rFonts w:cs="David" w:hint="cs"/>
          <w:b/>
          <w:bCs/>
          <w:sz w:val="24"/>
          <w:szCs w:val="24"/>
          <w:rtl/>
        </w:rPr>
        <w:t>את</w:t>
      </w:r>
      <w:r w:rsidRPr="00B0330D">
        <w:rPr>
          <w:rFonts w:cs="David"/>
          <w:b/>
          <w:bCs/>
          <w:sz w:val="24"/>
          <w:szCs w:val="24"/>
          <w:rtl/>
        </w:rPr>
        <w:t xml:space="preserve"> </w:t>
      </w:r>
      <w:r w:rsidRPr="00B0330D">
        <w:rPr>
          <w:rFonts w:cs="David" w:hint="cs"/>
          <w:b/>
          <w:bCs/>
          <w:sz w:val="24"/>
          <w:szCs w:val="24"/>
          <w:rtl/>
        </w:rPr>
        <w:t>החופים</w:t>
      </w:r>
      <w:r w:rsidRPr="00B0330D">
        <w:rPr>
          <w:rFonts w:cs="David"/>
          <w:b/>
          <w:bCs/>
          <w:sz w:val="24"/>
          <w:szCs w:val="24"/>
          <w:rtl/>
        </w:rPr>
        <w:t xml:space="preserve"> </w:t>
      </w:r>
      <w:r w:rsidRPr="00B0330D">
        <w:rPr>
          <w:rFonts w:cs="David" w:hint="cs"/>
          <w:b/>
          <w:bCs/>
          <w:sz w:val="24"/>
          <w:szCs w:val="24"/>
          <w:rtl/>
        </w:rPr>
        <w:t>הפתוחים</w:t>
      </w:r>
      <w:r w:rsidRPr="00B0330D">
        <w:rPr>
          <w:rFonts w:cs="David"/>
          <w:b/>
          <w:bCs/>
          <w:sz w:val="24"/>
          <w:szCs w:val="24"/>
          <w:rtl/>
        </w:rPr>
        <w:t xml:space="preserve"> </w:t>
      </w:r>
      <w:r w:rsidRPr="00B0330D">
        <w:rPr>
          <w:rFonts w:cs="David" w:hint="cs"/>
          <w:b/>
          <w:bCs/>
          <w:sz w:val="24"/>
          <w:szCs w:val="24"/>
          <w:rtl/>
        </w:rPr>
        <w:t>ואת</w:t>
      </w:r>
      <w:r w:rsidRPr="00B0330D">
        <w:rPr>
          <w:rFonts w:cs="David"/>
          <w:b/>
          <w:bCs/>
          <w:sz w:val="24"/>
          <w:szCs w:val="24"/>
          <w:rtl/>
        </w:rPr>
        <w:t xml:space="preserve"> </w:t>
      </w:r>
      <w:r w:rsidRPr="00B0330D">
        <w:rPr>
          <w:rFonts w:cs="David" w:hint="cs"/>
          <w:b/>
          <w:bCs/>
          <w:sz w:val="24"/>
          <w:szCs w:val="24"/>
          <w:rtl/>
        </w:rPr>
        <w:t>העורף</w:t>
      </w:r>
      <w:r w:rsidRPr="00B0330D">
        <w:rPr>
          <w:rFonts w:cs="David"/>
          <w:b/>
          <w:bCs/>
          <w:sz w:val="24"/>
          <w:szCs w:val="24"/>
          <w:rtl/>
        </w:rPr>
        <w:t xml:space="preserve"> </w:t>
      </w:r>
      <w:r w:rsidRPr="00B0330D">
        <w:rPr>
          <w:rFonts w:cs="David" w:hint="cs"/>
          <w:b/>
          <w:bCs/>
          <w:sz w:val="24"/>
          <w:szCs w:val="24"/>
          <w:rtl/>
        </w:rPr>
        <w:t>החופי</w:t>
      </w:r>
      <w:r w:rsidRPr="00B0330D">
        <w:rPr>
          <w:rFonts w:cs="David"/>
          <w:b/>
          <w:bCs/>
          <w:sz w:val="24"/>
          <w:szCs w:val="24"/>
          <w:rtl/>
        </w:rPr>
        <w:t>-</w:t>
      </w:r>
      <w:r w:rsidRPr="00B0330D">
        <w:rPr>
          <w:rFonts w:cs="David" w:hint="cs"/>
          <w:b/>
          <w:bCs/>
          <w:sz w:val="24"/>
          <w:szCs w:val="24"/>
          <w:rtl/>
        </w:rPr>
        <w:t>כפרי</w:t>
      </w:r>
      <w:r w:rsidRPr="00B0330D">
        <w:rPr>
          <w:rFonts w:cs="David"/>
          <w:b/>
          <w:bCs/>
          <w:sz w:val="24"/>
          <w:szCs w:val="24"/>
          <w:rtl/>
        </w:rPr>
        <w:t xml:space="preserve">. </w:t>
      </w:r>
      <w:r w:rsidRPr="00B0330D">
        <w:rPr>
          <w:rFonts w:cs="David" w:hint="cs"/>
          <w:b/>
          <w:bCs/>
          <w:sz w:val="24"/>
          <w:szCs w:val="24"/>
          <w:rtl/>
        </w:rPr>
        <w:t>מיועד</w:t>
      </w:r>
      <w:r w:rsidRPr="00B0330D">
        <w:rPr>
          <w:rFonts w:cs="David"/>
          <w:b/>
          <w:bCs/>
          <w:sz w:val="24"/>
          <w:szCs w:val="24"/>
          <w:rtl/>
        </w:rPr>
        <w:t xml:space="preserve"> </w:t>
      </w:r>
      <w:r w:rsidRPr="00B0330D">
        <w:rPr>
          <w:rFonts w:cs="David" w:hint="cs"/>
          <w:b/>
          <w:bCs/>
          <w:sz w:val="24"/>
          <w:szCs w:val="24"/>
          <w:rtl/>
        </w:rPr>
        <w:t>להישאר</w:t>
      </w:r>
      <w:r w:rsidRPr="00B0330D">
        <w:rPr>
          <w:rFonts w:cs="David"/>
          <w:b/>
          <w:bCs/>
          <w:sz w:val="24"/>
          <w:szCs w:val="24"/>
          <w:rtl/>
        </w:rPr>
        <w:t xml:space="preserve"> </w:t>
      </w:r>
      <w:r w:rsidRPr="00B0330D">
        <w:rPr>
          <w:rFonts w:cs="David" w:hint="cs"/>
          <w:b/>
          <w:bCs/>
          <w:sz w:val="24"/>
          <w:szCs w:val="24"/>
          <w:rtl/>
        </w:rPr>
        <w:t>פתוח</w:t>
      </w:r>
      <w:r w:rsidRPr="00B0330D">
        <w:rPr>
          <w:rFonts w:cs="David"/>
          <w:b/>
          <w:bCs/>
          <w:sz w:val="24"/>
          <w:szCs w:val="24"/>
          <w:rtl/>
        </w:rPr>
        <w:t xml:space="preserve"> </w:t>
      </w:r>
      <w:r w:rsidRPr="00B0330D">
        <w:rPr>
          <w:rFonts w:cs="David" w:hint="cs"/>
          <w:b/>
          <w:bCs/>
          <w:sz w:val="24"/>
          <w:szCs w:val="24"/>
          <w:rtl/>
        </w:rPr>
        <w:t>ברובו</w:t>
      </w:r>
      <w:r w:rsidRPr="00B0330D">
        <w:rPr>
          <w:rFonts w:cs="David"/>
          <w:b/>
          <w:bCs/>
          <w:sz w:val="24"/>
          <w:szCs w:val="24"/>
          <w:rtl/>
        </w:rPr>
        <w:t xml:space="preserve"> </w:t>
      </w:r>
      <w:r w:rsidRPr="00B0330D">
        <w:rPr>
          <w:rFonts w:cs="David" w:hint="cs"/>
          <w:b/>
          <w:bCs/>
          <w:sz w:val="24"/>
          <w:szCs w:val="24"/>
          <w:rtl/>
        </w:rPr>
        <w:t>באופן</w:t>
      </w:r>
      <w:r w:rsidRPr="00B0330D">
        <w:rPr>
          <w:rFonts w:cs="David"/>
          <w:b/>
          <w:bCs/>
          <w:sz w:val="24"/>
          <w:szCs w:val="24"/>
          <w:rtl/>
        </w:rPr>
        <w:t xml:space="preserve"> </w:t>
      </w:r>
      <w:r w:rsidRPr="00B0330D">
        <w:rPr>
          <w:rFonts w:cs="David" w:hint="cs"/>
          <w:b/>
          <w:bCs/>
          <w:sz w:val="24"/>
          <w:szCs w:val="24"/>
          <w:rtl/>
        </w:rPr>
        <w:t>המבטיח</w:t>
      </w:r>
      <w:r w:rsidRPr="00B0330D">
        <w:rPr>
          <w:rFonts w:cs="David"/>
          <w:b/>
          <w:bCs/>
          <w:sz w:val="24"/>
          <w:szCs w:val="24"/>
          <w:rtl/>
        </w:rPr>
        <w:t xml:space="preserve"> </w:t>
      </w:r>
      <w:r w:rsidRPr="00B0330D">
        <w:rPr>
          <w:rFonts w:cs="David" w:hint="cs"/>
          <w:b/>
          <w:bCs/>
          <w:sz w:val="24"/>
          <w:szCs w:val="24"/>
          <w:rtl/>
        </w:rPr>
        <w:t>את</w:t>
      </w:r>
      <w:r w:rsidRPr="00B0330D">
        <w:rPr>
          <w:rFonts w:cs="David"/>
          <w:b/>
          <w:bCs/>
          <w:sz w:val="24"/>
          <w:szCs w:val="24"/>
          <w:rtl/>
        </w:rPr>
        <w:t xml:space="preserve"> </w:t>
      </w:r>
      <w:r w:rsidRPr="00B0330D">
        <w:rPr>
          <w:rFonts w:cs="David" w:hint="cs"/>
          <w:b/>
          <w:bCs/>
          <w:sz w:val="24"/>
          <w:szCs w:val="24"/>
          <w:rtl/>
        </w:rPr>
        <w:t>גישת</w:t>
      </w:r>
      <w:r w:rsidRPr="00B0330D">
        <w:rPr>
          <w:rFonts w:cs="David"/>
          <w:b/>
          <w:bCs/>
          <w:sz w:val="24"/>
          <w:szCs w:val="24"/>
          <w:rtl/>
        </w:rPr>
        <w:t xml:space="preserve"> </w:t>
      </w:r>
      <w:r w:rsidRPr="00B0330D">
        <w:rPr>
          <w:rFonts w:cs="David" w:hint="cs"/>
          <w:b/>
          <w:bCs/>
          <w:sz w:val="24"/>
          <w:szCs w:val="24"/>
          <w:rtl/>
        </w:rPr>
        <w:t>הציבור</w:t>
      </w:r>
      <w:r w:rsidRPr="00B0330D">
        <w:rPr>
          <w:rFonts w:cs="David"/>
          <w:b/>
          <w:bCs/>
          <w:sz w:val="24"/>
          <w:szCs w:val="24"/>
          <w:rtl/>
        </w:rPr>
        <w:t xml:space="preserve"> </w:t>
      </w:r>
      <w:r w:rsidRPr="00B0330D">
        <w:rPr>
          <w:rFonts w:cs="David" w:hint="cs"/>
          <w:b/>
          <w:bCs/>
          <w:sz w:val="24"/>
          <w:szCs w:val="24"/>
          <w:rtl/>
        </w:rPr>
        <w:t>אל</w:t>
      </w:r>
      <w:r w:rsidRPr="00B0330D">
        <w:rPr>
          <w:rFonts w:cs="David"/>
          <w:b/>
          <w:bCs/>
          <w:sz w:val="24"/>
          <w:szCs w:val="24"/>
          <w:rtl/>
        </w:rPr>
        <w:t xml:space="preserve"> </w:t>
      </w:r>
      <w:r w:rsidRPr="00B0330D">
        <w:rPr>
          <w:rFonts w:cs="David" w:hint="cs"/>
          <w:b/>
          <w:bCs/>
          <w:sz w:val="24"/>
          <w:szCs w:val="24"/>
          <w:rtl/>
        </w:rPr>
        <w:t>החוף</w:t>
      </w:r>
      <w:r w:rsidRPr="00B0330D">
        <w:rPr>
          <w:rFonts w:cs="David"/>
          <w:b/>
          <w:bCs/>
          <w:sz w:val="24"/>
          <w:szCs w:val="24"/>
          <w:rtl/>
        </w:rPr>
        <w:t xml:space="preserve"> </w:t>
      </w:r>
      <w:r w:rsidRPr="00B0330D">
        <w:rPr>
          <w:rFonts w:cs="David" w:hint="cs"/>
          <w:b/>
          <w:bCs/>
          <w:sz w:val="24"/>
          <w:szCs w:val="24"/>
          <w:rtl/>
        </w:rPr>
        <w:t>ומעבר</w:t>
      </w:r>
      <w:r w:rsidRPr="00B0330D">
        <w:rPr>
          <w:rFonts w:cs="David"/>
          <w:b/>
          <w:bCs/>
          <w:sz w:val="24"/>
          <w:szCs w:val="24"/>
          <w:rtl/>
        </w:rPr>
        <w:t xml:space="preserve"> </w:t>
      </w:r>
      <w:r w:rsidRPr="00B0330D">
        <w:rPr>
          <w:rFonts w:cs="David" w:hint="cs"/>
          <w:b/>
          <w:bCs/>
          <w:sz w:val="24"/>
          <w:szCs w:val="24"/>
          <w:rtl/>
        </w:rPr>
        <w:t>לאורכו</w:t>
      </w:r>
      <w:r w:rsidRPr="00B0330D">
        <w:rPr>
          <w:rFonts w:cs="David"/>
          <w:b/>
          <w:bCs/>
          <w:sz w:val="24"/>
          <w:szCs w:val="24"/>
          <w:rtl/>
        </w:rPr>
        <w:t xml:space="preserve">. </w:t>
      </w:r>
      <w:r w:rsidRPr="00B0330D">
        <w:rPr>
          <w:rFonts w:cs="David" w:hint="cs"/>
          <w:b/>
          <w:bCs/>
          <w:sz w:val="24"/>
          <w:szCs w:val="24"/>
          <w:rtl/>
        </w:rPr>
        <w:t>תכנון</w:t>
      </w:r>
      <w:r w:rsidRPr="00B0330D">
        <w:rPr>
          <w:rFonts w:cs="David"/>
          <w:b/>
          <w:bCs/>
          <w:sz w:val="24"/>
          <w:szCs w:val="24"/>
          <w:rtl/>
        </w:rPr>
        <w:t xml:space="preserve"> </w:t>
      </w:r>
      <w:r w:rsidRPr="00B0330D">
        <w:rPr>
          <w:rFonts w:cs="David" w:hint="cs"/>
          <w:b/>
          <w:bCs/>
          <w:sz w:val="24"/>
          <w:szCs w:val="24"/>
          <w:rtl/>
        </w:rPr>
        <w:t>ופיתוח</w:t>
      </w:r>
      <w:r w:rsidRPr="00B0330D">
        <w:rPr>
          <w:rFonts w:cs="David"/>
          <w:b/>
          <w:bCs/>
          <w:sz w:val="24"/>
          <w:szCs w:val="24"/>
          <w:rtl/>
        </w:rPr>
        <w:t xml:space="preserve"> </w:t>
      </w:r>
      <w:r w:rsidRPr="00B0330D">
        <w:rPr>
          <w:rFonts w:cs="David" w:hint="cs"/>
          <w:b/>
          <w:bCs/>
          <w:sz w:val="24"/>
          <w:szCs w:val="24"/>
          <w:rtl/>
        </w:rPr>
        <w:t>במרקם</w:t>
      </w:r>
      <w:r w:rsidRPr="00B0330D">
        <w:rPr>
          <w:rFonts w:cs="David"/>
          <w:b/>
          <w:bCs/>
          <w:sz w:val="24"/>
          <w:szCs w:val="24"/>
          <w:rtl/>
        </w:rPr>
        <w:t xml:space="preserve"> </w:t>
      </w:r>
      <w:r w:rsidRPr="00B0330D">
        <w:rPr>
          <w:rFonts w:cs="David" w:hint="cs"/>
          <w:b/>
          <w:bCs/>
          <w:sz w:val="24"/>
          <w:szCs w:val="24"/>
          <w:rtl/>
        </w:rPr>
        <w:t>ייעשה</w:t>
      </w:r>
      <w:r w:rsidRPr="00B0330D">
        <w:rPr>
          <w:rFonts w:cs="David"/>
          <w:b/>
          <w:bCs/>
          <w:sz w:val="24"/>
          <w:szCs w:val="24"/>
          <w:rtl/>
        </w:rPr>
        <w:t xml:space="preserve"> </w:t>
      </w:r>
      <w:r w:rsidRPr="00B0330D">
        <w:rPr>
          <w:rFonts w:cs="David" w:hint="cs"/>
          <w:b/>
          <w:bCs/>
          <w:sz w:val="24"/>
          <w:szCs w:val="24"/>
          <w:rtl/>
        </w:rPr>
        <w:t>בזיקה</w:t>
      </w:r>
      <w:r w:rsidRPr="00B0330D">
        <w:rPr>
          <w:rFonts w:cs="David"/>
          <w:b/>
          <w:bCs/>
          <w:sz w:val="24"/>
          <w:szCs w:val="24"/>
          <w:rtl/>
        </w:rPr>
        <w:t xml:space="preserve"> </w:t>
      </w:r>
      <w:r w:rsidRPr="00B0330D">
        <w:rPr>
          <w:rFonts w:cs="David" w:hint="cs"/>
          <w:b/>
          <w:bCs/>
          <w:sz w:val="24"/>
          <w:szCs w:val="24"/>
          <w:rtl/>
        </w:rPr>
        <w:t>נופית</w:t>
      </w:r>
      <w:r w:rsidRPr="00B0330D">
        <w:rPr>
          <w:rFonts w:cs="David"/>
          <w:b/>
          <w:bCs/>
          <w:sz w:val="24"/>
          <w:szCs w:val="24"/>
          <w:rtl/>
        </w:rPr>
        <w:t xml:space="preserve"> </w:t>
      </w:r>
      <w:r w:rsidRPr="00B0330D">
        <w:rPr>
          <w:rFonts w:cs="David" w:hint="cs"/>
          <w:b/>
          <w:bCs/>
          <w:sz w:val="24"/>
          <w:szCs w:val="24"/>
          <w:rtl/>
        </w:rPr>
        <w:t>ותפקודית</w:t>
      </w:r>
      <w:r w:rsidRPr="00B0330D">
        <w:rPr>
          <w:rFonts w:cs="David"/>
          <w:b/>
          <w:bCs/>
          <w:sz w:val="24"/>
          <w:szCs w:val="24"/>
          <w:rtl/>
        </w:rPr>
        <w:t xml:space="preserve"> </w:t>
      </w:r>
      <w:r w:rsidRPr="00B0330D">
        <w:rPr>
          <w:rFonts w:cs="David" w:hint="cs"/>
          <w:b/>
          <w:bCs/>
          <w:sz w:val="24"/>
          <w:szCs w:val="24"/>
          <w:rtl/>
        </w:rPr>
        <w:t>לים</w:t>
      </w:r>
      <w:r w:rsidRPr="00B0330D">
        <w:rPr>
          <w:rFonts w:cs="David"/>
          <w:b/>
          <w:bCs/>
          <w:sz w:val="24"/>
          <w:szCs w:val="24"/>
          <w:rtl/>
        </w:rPr>
        <w:t xml:space="preserve">, </w:t>
      </w:r>
      <w:r w:rsidRPr="00B0330D">
        <w:rPr>
          <w:rFonts w:cs="David" w:hint="cs"/>
          <w:b/>
          <w:bCs/>
          <w:sz w:val="24"/>
          <w:szCs w:val="24"/>
          <w:rtl/>
        </w:rPr>
        <w:t>לחוף</w:t>
      </w:r>
      <w:r w:rsidRPr="00B0330D">
        <w:rPr>
          <w:rFonts w:cs="David"/>
          <w:b/>
          <w:bCs/>
          <w:sz w:val="24"/>
          <w:szCs w:val="24"/>
          <w:rtl/>
        </w:rPr>
        <w:t xml:space="preserve"> </w:t>
      </w:r>
      <w:r w:rsidRPr="00B0330D">
        <w:rPr>
          <w:rFonts w:cs="David" w:hint="cs"/>
          <w:b/>
          <w:bCs/>
          <w:sz w:val="24"/>
          <w:szCs w:val="24"/>
          <w:rtl/>
        </w:rPr>
        <w:t>ולשטח</w:t>
      </w:r>
      <w:r w:rsidRPr="00B0330D">
        <w:rPr>
          <w:rFonts w:cs="David"/>
          <w:b/>
          <w:bCs/>
          <w:sz w:val="24"/>
          <w:szCs w:val="24"/>
          <w:rtl/>
        </w:rPr>
        <w:t xml:space="preserve"> </w:t>
      </w:r>
      <w:r w:rsidRPr="00B0330D">
        <w:rPr>
          <w:rFonts w:cs="David" w:hint="cs"/>
          <w:b/>
          <w:bCs/>
          <w:sz w:val="24"/>
          <w:szCs w:val="24"/>
          <w:rtl/>
        </w:rPr>
        <w:t>הפתוח</w:t>
      </w:r>
      <w:r w:rsidRPr="00B0330D">
        <w:rPr>
          <w:rFonts w:cs="David"/>
          <w:b/>
          <w:bCs/>
          <w:sz w:val="24"/>
          <w:szCs w:val="24"/>
          <w:rtl/>
        </w:rPr>
        <w:t xml:space="preserve"> </w:t>
      </w:r>
      <w:r w:rsidRPr="00B0330D">
        <w:rPr>
          <w:rFonts w:cs="David" w:hint="cs"/>
          <w:b/>
          <w:bCs/>
          <w:sz w:val="24"/>
          <w:szCs w:val="24"/>
          <w:rtl/>
        </w:rPr>
        <w:t>העורפי</w:t>
      </w:r>
      <w:r w:rsidRPr="00B0330D">
        <w:rPr>
          <w:rFonts w:cs="David"/>
          <w:b/>
          <w:bCs/>
          <w:sz w:val="24"/>
          <w:szCs w:val="24"/>
          <w:rtl/>
        </w:rPr>
        <w:t xml:space="preserve">, </w:t>
      </w:r>
      <w:r w:rsidRPr="00B0330D">
        <w:rPr>
          <w:rFonts w:cs="David" w:hint="cs"/>
          <w:b/>
          <w:bCs/>
          <w:sz w:val="24"/>
          <w:szCs w:val="24"/>
          <w:rtl/>
        </w:rPr>
        <w:t>ויבטיח</w:t>
      </w:r>
      <w:r w:rsidRPr="00B0330D">
        <w:rPr>
          <w:rFonts w:cs="David"/>
          <w:b/>
          <w:bCs/>
          <w:sz w:val="24"/>
          <w:szCs w:val="24"/>
          <w:rtl/>
        </w:rPr>
        <w:t xml:space="preserve"> </w:t>
      </w:r>
      <w:r w:rsidRPr="00B0330D">
        <w:rPr>
          <w:rFonts w:cs="David" w:hint="cs"/>
          <w:b/>
          <w:bCs/>
          <w:sz w:val="24"/>
          <w:szCs w:val="24"/>
          <w:rtl/>
        </w:rPr>
        <w:t>את</w:t>
      </w:r>
      <w:r w:rsidRPr="00B0330D">
        <w:rPr>
          <w:rFonts w:cs="David"/>
          <w:b/>
          <w:bCs/>
          <w:sz w:val="24"/>
          <w:szCs w:val="24"/>
          <w:rtl/>
        </w:rPr>
        <w:t xml:space="preserve"> </w:t>
      </w:r>
      <w:r w:rsidRPr="00B0330D">
        <w:rPr>
          <w:rFonts w:cs="David" w:hint="cs"/>
          <w:b/>
          <w:bCs/>
          <w:sz w:val="24"/>
          <w:szCs w:val="24"/>
          <w:rtl/>
        </w:rPr>
        <w:t>שילובם</w:t>
      </w:r>
      <w:r w:rsidRPr="00B0330D">
        <w:rPr>
          <w:rFonts w:cs="David"/>
          <w:b/>
          <w:bCs/>
          <w:sz w:val="24"/>
          <w:szCs w:val="24"/>
          <w:rtl/>
        </w:rPr>
        <w:t xml:space="preserve"> </w:t>
      </w:r>
      <w:r w:rsidRPr="00B0330D">
        <w:rPr>
          <w:rFonts w:cs="David" w:hint="cs"/>
          <w:b/>
          <w:bCs/>
          <w:sz w:val="24"/>
          <w:szCs w:val="24"/>
          <w:rtl/>
        </w:rPr>
        <w:t>המוגבל</w:t>
      </w:r>
      <w:r w:rsidRPr="00B0330D">
        <w:rPr>
          <w:rFonts w:cs="David"/>
          <w:b/>
          <w:bCs/>
          <w:sz w:val="24"/>
          <w:szCs w:val="24"/>
          <w:rtl/>
        </w:rPr>
        <w:t xml:space="preserve"> </w:t>
      </w:r>
      <w:r w:rsidRPr="00B0330D">
        <w:rPr>
          <w:rFonts w:cs="David" w:hint="cs"/>
          <w:b/>
          <w:bCs/>
          <w:sz w:val="24"/>
          <w:szCs w:val="24"/>
          <w:rtl/>
        </w:rPr>
        <w:t>והזהיר</w:t>
      </w:r>
      <w:r w:rsidRPr="00B0330D">
        <w:rPr>
          <w:rFonts w:cs="David"/>
          <w:b/>
          <w:bCs/>
          <w:sz w:val="24"/>
          <w:szCs w:val="24"/>
          <w:rtl/>
        </w:rPr>
        <w:t xml:space="preserve"> </w:t>
      </w:r>
      <w:r w:rsidRPr="00B0330D">
        <w:rPr>
          <w:rFonts w:cs="David" w:hint="cs"/>
          <w:b/>
          <w:bCs/>
          <w:sz w:val="24"/>
          <w:szCs w:val="24"/>
          <w:rtl/>
        </w:rPr>
        <w:t>בערכי</w:t>
      </w:r>
      <w:r w:rsidRPr="00B0330D">
        <w:rPr>
          <w:rFonts w:cs="David"/>
          <w:b/>
          <w:bCs/>
          <w:sz w:val="24"/>
          <w:szCs w:val="24"/>
          <w:rtl/>
        </w:rPr>
        <w:t xml:space="preserve"> </w:t>
      </w:r>
      <w:r w:rsidRPr="00B0330D">
        <w:rPr>
          <w:rFonts w:cs="David" w:hint="cs"/>
          <w:b/>
          <w:bCs/>
          <w:sz w:val="24"/>
          <w:szCs w:val="24"/>
          <w:rtl/>
        </w:rPr>
        <w:t>המרקם</w:t>
      </w:r>
      <w:r w:rsidRPr="00B0330D">
        <w:rPr>
          <w:rFonts w:cs="David"/>
          <w:b/>
          <w:bCs/>
          <w:sz w:val="24"/>
          <w:szCs w:val="24"/>
          <w:rtl/>
        </w:rPr>
        <w:t>".</w:t>
      </w:r>
    </w:p>
    <w:p w:rsidR="007F1741" w:rsidRPr="00554FDE" w:rsidRDefault="00554FDE" w:rsidP="009C57AF">
      <w:pPr>
        <w:pStyle w:val="a3"/>
        <w:numPr>
          <w:ilvl w:val="0"/>
          <w:numId w:val="2"/>
        </w:numPr>
        <w:spacing w:line="360" w:lineRule="auto"/>
        <w:ind w:left="226" w:hanging="425"/>
        <w:jc w:val="both"/>
        <w:rPr>
          <w:rFonts w:cs="David"/>
          <w:sz w:val="24"/>
          <w:szCs w:val="24"/>
          <w:rtl/>
        </w:rPr>
      </w:pPr>
      <w:r>
        <w:rPr>
          <w:rFonts w:cs="David" w:hint="cs"/>
          <w:sz w:val="24"/>
          <w:szCs w:val="24"/>
          <w:rtl/>
        </w:rPr>
        <w:t xml:space="preserve">בעקבות </w:t>
      </w:r>
      <w:r w:rsidR="003A6C95" w:rsidRPr="00554FDE">
        <w:rPr>
          <w:rFonts w:cs="David" w:hint="cs"/>
          <w:sz w:val="24"/>
          <w:szCs w:val="24"/>
          <w:rtl/>
        </w:rPr>
        <w:t>האמור,</w:t>
      </w:r>
      <w:r w:rsidR="00AD3911" w:rsidRPr="00554FDE">
        <w:rPr>
          <w:rFonts w:cs="David" w:hint="cs"/>
          <w:sz w:val="24"/>
          <w:szCs w:val="24"/>
          <w:rtl/>
        </w:rPr>
        <w:t xml:space="preserve"> </w:t>
      </w:r>
      <w:r w:rsidR="007F1741" w:rsidRPr="00554FDE">
        <w:rPr>
          <w:rFonts w:cs="David" w:hint="cs"/>
          <w:sz w:val="24"/>
          <w:szCs w:val="24"/>
          <w:rtl/>
        </w:rPr>
        <w:t xml:space="preserve">הוגדר </w:t>
      </w:r>
      <w:r w:rsidR="00300AE3" w:rsidRPr="00554FDE">
        <w:rPr>
          <w:rFonts w:cs="David" w:hint="cs"/>
          <w:sz w:val="24"/>
          <w:szCs w:val="24"/>
          <w:rtl/>
        </w:rPr>
        <w:t xml:space="preserve">גם </w:t>
      </w:r>
      <w:r w:rsidR="007F1741" w:rsidRPr="00554FDE">
        <w:rPr>
          <w:rFonts w:cs="David" w:hint="cs"/>
          <w:sz w:val="24"/>
          <w:szCs w:val="24"/>
          <w:rtl/>
        </w:rPr>
        <w:t>בפסיקה</w:t>
      </w:r>
      <w:r w:rsidR="007F1741" w:rsidRPr="00554FDE">
        <w:rPr>
          <w:rFonts w:cs="David"/>
          <w:sz w:val="24"/>
          <w:szCs w:val="24"/>
          <w:rtl/>
        </w:rPr>
        <w:t xml:space="preserve"> </w:t>
      </w:r>
      <w:r w:rsidR="007F1741" w:rsidRPr="00554FDE">
        <w:rPr>
          <w:rFonts w:cs="David" w:hint="cs"/>
          <w:sz w:val="24"/>
          <w:szCs w:val="24"/>
          <w:rtl/>
        </w:rPr>
        <w:t>אינטרס</w:t>
      </w:r>
      <w:r w:rsidR="007F1741" w:rsidRPr="00554FDE">
        <w:rPr>
          <w:rFonts w:cs="David"/>
          <w:sz w:val="24"/>
          <w:szCs w:val="24"/>
          <w:rtl/>
        </w:rPr>
        <w:t xml:space="preserve"> </w:t>
      </w:r>
      <w:r w:rsidR="007F1741" w:rsidRPr="00554FDE">
        <w:rPr>
          <w:rFonts w:cs="David" w:hint="cs"/>
          <w:sz w:val="24"/>
          <w:szCs w:val="24"/>
          <w:rtl/>
        </w:rPr>
        <w:t>השמירה</w:t>
      </w:r>
      <w:r w:rsidR="007F1741" w:rsidRPr="00554FDE">
        <w:rPr>
          <w:rFonts w:cs="David"/>
          <w:sz w:val="24"/>
          <w:szCs w:val="24"/>
          <w:rtl/>
        </w:rPr>
        <w:t xml:space="preserve"> </w:t>
      </w:r>
      <w:r w:rsidR="007F1741" w:rsidRPr="00554FDE">
        <w:rPr>
          <w:rFonts w:cs="David" w:hint="cs"/>
          <w:sz w:val="24"/>
          <w:szCs w:val="24"/>
          <w:rtl/>
        </w:rPr>
        <w:t>על</w:t>
      </w:r>
      <w:r w:rsidR="007F1741" w:rsidRPr="00554FDE">
        <w:rPr>
          <w:rFonts w:cs="David"/>
          <w:sz w:val="24"/>
          <w:szCs w:val="24"/>
          <w:rtl/>
        </w:rPr>
        <w:t xml:space="preserve"> </w:t>
      </w:r>
      <w:r w:rsidR="007F1741" w:rsidRPr="00554FDE">
        <w:rPr>
          <w:rFonts w:cs="David" w:hint="cs"/>
          <w:sz w:val="24"/>
          <w:szCs w:val="24"/>
          <w:rtl/>
        </w:rPr>
        <w:t>הסביבה</w:t>
      </w:r>
      <w:r w:rsidR="007F1741" w:rsidRPr="00554FDE">
        <w:rPr>
          <w:rFonts w:cs="David"/>
          <w:sz w:val="24"/>
          <w:szCs w:val="24"/>
          <w:rtl/>
        </w:rPr>
        <w:t xml:space="preserve"> </w:t>
      </w:r>
      <w:r w:rsidR="007F1741" w:rsidRPr="00554FDE">
        <w:rPr>
          <w:rFonts w:cs="David" w:hint="cs"/>
          <w:sz w:val="24"/>
          <w:szCs w:val="24"/>
          <w:rtl/>
        </w:rPr>
        <w:t>החופית</w:t>
      </w:r>
      <w:r w:rsidR="007F1741" w:rsidRPr="00554FDE">
        <w:rPr>
          <w:rFonts w:cs="David"/>
          <w:sz w:val="24"/>
          <w:szCs w:val="24"/>
          <w:rtl/>
        </w:rPr>
        <w:t xml:space="preserve"> </w:t>
      </w:r>
      <w:r w:rsidR="007F1741" w:rsidRPr="00554FDE">
        <w:rPr>
          <w:rFonts w:cs="David" w:hint="cs"/>
          <w:sz w:val="24"/>
          <w:szCs w:val="24"/>
          <w:rtl/>
        </w:rPr>
        <w:t>כ</w:t>
      </w:r>
      <w:r w:rsidR="007F1741" w:rsidRPr="00554FDE">
        <w:rPr>
          <w:rFonts w:cs="David"/>
          <w:sz w:val="24"/>
          <w:szCs w:val="24"/>
          <w:rtl/>
        </w:rPr>
        <w:t>"</w:t>
      </w:r>
      <w:r w:rsidR="007F1741" w:rsidRPr="00554FDE">
        <w:rPr>
          <w:rFonts w:cs="David" w:hint="cs"/>
          <w:sz w:val="24"/>
          <w:szCs w:val="24"/>
          <w:rtl/>
        </w:rPr>
        <w:t>בעל</w:t>
      </w:r>
      <w:r w:rsidR="007F1741" w:rsidRPr="00554FDE">
        <w:rPr>
          <w:rFonts w:cs="David"/>
          <w:sz w:val="24"/>
          <w:szCs w:val="24"/>
          <w:rtl/>
        </w:rPr>
        <w:t xml:space="preserve"> </w:t>
      </w:r>
      <w:r w:rsidR="007F1741" w:rsidRPr="00554FDE">
        <w:rPr>
          <w:rFonts w:cs="David" w:hint="cs"/>
          <w:sz w:val="24"/>
          <w:szCs w:val="24"/>
          <w:rtl/>
        </w:rPr>
        <w:t>משקל</w:t>
      </w:r>
      <w:r w:rsidR="007F1741" w:rsidRPr="00554FDE">
        <w:rPr>
          <w:rFonts w:cs="David"/>
          <w:sz w:val="24"/>
          <w:szCs w:val="24"/>
          <w:rtl/>
        </w:rPr>
        <w:t xml:space="preserve"> </w:t>
      </w:r>
      <w:r w:rsidR="007F1741" w:rsidRPr="00554FDE">
        <w:rPr>
          <w:rFonts w:cs="David" w:hint="cs"/>
          <w:sz w:val="24"/>
          <w:szCs w:val="24"/>
          <w:rtl/>
        </w:rPr>
        <w:t>יתר</w:t>
      </w:r>
      <w:r w:rsidR="007F1741" w:rsidRPr="00554FDE">
        <w:rPr>
          <w:rFonts w:cs="David"/>
          <w:sz w:val="24"/>
          <w:szCs w:val="24"/>
          <w:rtl/>
        </w:rPr>
        <w:t xml:space="preserve">", </w:t>
      </w:r>
      <w:r w:rsidR="007F1741" w:rsidRPr="00554FDE">
        <w:rPr>
          <w:rFonts w:cs="David" w:hint="cs"/>
          <w:sz w:val="24"/>
          <w:szCs w:val="24"/>
          <w:rtl/>
        </w:rPr>
        <w:t>כל</w:t>
      </w:r>
      <w:r w:rsidR="007F1741" w:rsidRPr="00554FDE">
        <w:rPr>
          <w:rFonts w:cs="David"/>
          <w:sz w:val="24"/>
          <w:szCs w:val="24"/>
          <w:rtl/>
        </w:rPr>
        <w:t xml:space="preserve"> </w:t>
      </w:r>
      <w:r w:rsidR="007F1741" w:rsidRPr="00554FDE">
        <w:rPr>
          <w:rFonts w:cs="David" w:hint="cs"/>
          <w:sz w:val="24"/>
          <w:szCs w:val="24"/>
          <w:rtl/>
        </w:rPr>
        <w:t>אימת</w:t>
      </w:r>
      <w:r w:rsidR="007F1741" w:rsidRPr="00554FDE">
        <w:rPr>
          <w:rFonts w:cs="David"/>
          <w:sz w:val="24"/>
          <w:szCs w:val="24"/>
          <w:rtl/>
        </w:rPr>
        <w:t xml:space="preserve"> </w:t>
      </w:r>
      <w:r w:rsidR="007F1741" w:rsidRPr="00554FDE">
        <w:rPr>
          <w:rFonts w:cs="David" w:hint="cs"/>
          <w:sz w:val="24"/>
          <w:szCs w:val="24"/>
          <w:rtl/>
        </w:rPr>
        <w:t>ש</w:t>
      </w:r>
      <w:r w:rsidR="00547E9A" w:rsidRPr="00554FDE">
        <w:rPr>
          <w:rFonts w:cs="David" w:hint="cs"/>
          <w:sz w:val="24"/>
          <w:szCs w:val="24"/>
          <w:rtl/>
        </w:rPr>
        <w:t xml:space="preserve">הוא </w:t>
      </w:r>
      <w:r w:rsidR="007F1741" w:rsidRPr="00554FDE">
        <w:rPr>
          <w:rFonts w:cs="David" w:hint="cs"/>
          <w:sz w:val="24"/>
          <w:szCs w:val="24"/>
          <w:rtl/>
        </w:rPr>
        <w:t>בא בסתירה עם אינטרסים</w:t>
      </w:r>
      <w:r w:rsidR="007F1741" w:rsidRPr="00554FDE">
        <w:rPr>
          <w:rFonts w:cs="David"/>
          <w:sz w:val="24"/>
          <w:szCs w:val="24"/>
          <w:rtl/>
        </w:rPr>
        <w:t xml:space="preserve"> </w:t>
      </w:r>
      <w:r w:rsidR="007F1741" w:rsidRPr="00554FDE">
        <w:rPr>
          <w:rFonts w:cs="David" w:hint="cs"/>
          <w:sz w:val="24"/>
          <w:szCs w:val="24"/>
          <w:rtl/>
        </w:rPr>
        <w:t>תכנוניים אחרים</w:t>
      </w:r>
      <w:r w:rsidR="007F1741" w:rsidRPr="00554FDE">
        <w:rPr>
          <w:rFonts w:cs="David"/>
          <w:sz w:val="24"/>
          <w:szCs w:val="24"/>
          <w:rtl/>
        </w:rPr>
        <w:t xml:space="preserve">: </w:t>
      </w:r>
    </w:p>
    <w:p w:rsidR="00B446EE" w:rsidRPr="00B0330D" w:rsidRDefault="007F1741" w:rsidP="00B0330D">
      <w:pPr>
        <w:tabs>
          <w:tab w:val="left" w:pos="7880"/>
        </w:tabs>
        <w:spacing w:line="360" w:lineRule="auto"/>
        <w:ind w:left="720" w:right="426"/>
        <w:jc w:val="both"/>
        <w:rPr>
          <w:rFonts w:cs="David"/>
          <w:b/>
          <w:bCs/>
          <w:color w:val="0070C0"/>
          <w:sz w:val="24"/>
          <w:szCs w:val="24"/>
          <w:rtl/>
        </w:rPr>
      </w:pPr>
      <w:r w:rsidRPr="00B0330D">
        <w:rPr>
          <w:rFonts w:cs="David"/>
          <w:b/>
          <w:bCs/>
          <w:sz w:val="24"/>
          <w:szCs w:val="24"/>
          <w:rtl/>
        </w:rPr>
        <w:t>"</w:t>
      </w:r>
      <w:r w:rsidRPr="00B0330D">
        <w:rPr>
          <w:rFonts w:cs="David" w:hint="cs"/>
          <w:b/>
          <w:bCs/>
          <w:sz w:val="24"/>
          <w:szCs w:val="24"/>
          <w:rtl/>
        </w:rPr>
        <w:t>האינטרס</w:t>
      </w:r>
      <w:r w:rsidRPr="00B0330D">
        <w:rPr>
          <w:rFonts w:cs="David"/>
          <w:b/>
          <w:bCs/>
          <w:sz w:val="24"/>
          <w:szCs w:val="24"/>
          <w:rtl/>
        </w:rPr>
        <w:t xml:space="preserve"> </w:t>
      </w:r>
      <w:r w:rsidRPr="00B0330D">
        <w:rPr>
          <w:rFonts w:cs="David" w:hint="cs"/>
          <w:b/>
          <w:bCs/>
          <w:sz w:val="24"/>
          <w:szCs w:val="24"/>
          <w:rtl/>
        </w:rPr>
        <w:t>החופי</w:t>
      </w:r>
      <w:r w:rsidRPr="00B0330D">
        <w:rPr>
          <w:rFonts w:cs="David"/>
          <w:b/>
          <w:bCs/>
          <w:sz w:val="24"/>
          <w:szCs w:val="24"/>
          <w:rtl/>
        </w:rPr>
        <w:t xml:space="preserve"> </w:t>
      </w:r>
      <w:r w:rsidRPr="00B0330D">
        <w:rPr>
          <w:rFonts w:cs="David" w:hint="cs"/>
          <w:b/>
          <w:bCs/>
          <w:sz w:val="24"/>
          <w:szCs w:val="24"/>
          <w:rtl/>
        </w:rPr>
        <w:t>אינו</w:t>
      </w:r>
      <w:r w:rsidRPr="00B0330D">
        <w:rPr>
          <w:rFonts w:cs="David"/>
          <w:b/>
          <w:bCs/>
          <w:sz w:val="24"/>
          <w:szCs w:val="24"/>
          <w:rtl/>
        </w:rPr>
        <w:t xml:space="preserve"> </w:t>
      </w:r>
      <w:r w:rsidRPr="00B0330D">
        <w:rPr>
          <w:rFonts w:cs="David" w:hint="cs"/>
          <w:b/>
          <w:bCs/>
          <w:sz w:val="24"/>
          <w:szCs w:val="24"/>
          <w:rtl/>
        </w:rPr>
        <w:t>האינטרס</w:t>
      </w:r>
      <w:r w:rsidRPr="00B0330D">
        <w:rPr>
          <w:rFonts w:cs="David"/>
          <w:b/>
          <w:bCs/>
          <w:sz w:val="24"/>
          <w:szCs w:val="24"/>
          <w:rtl/>
        </w:rPr>
        <w:t xml:space="preserve"> </w:t>
      </w:r>
      <w:r w:rsidRPr="00B0330D">
        <w:rPr>
          <w:rFonts w:cs="David" w:hint="cs"/>
          <w:b/>
          <w:bCs/>
          <w:sz w:val="24"/>
          <w:szCs w:val="24"/>
          <w:rtl/>
        </w:rPr>
        <w:t>הבלעדי</w:t>
      </w:r>
      <w:r w:rsidRPr="00B0330D">
        <w:rPr>
          <w:rFonts w:cs="David"/>
          <w:b/>
          <w:bCs/>
          <w:sz w:val="24"/>
          <w:szCs w:val="24"/>
          <w:rtl/>
        </w:rPr>
        <w:t xml:space="preserve"> </w:t>
      </w:r>
      <w:r w:rsidRPr="00B0330D">
        <w:rPr>
          <w:rFonts w:cs="David" w:hint="cs"/>
          <w:b/>
          <w:bCs/>
          <w:sz w:val="24"/>
          <w:szCs w:val="24"/>
          <w:rtl/>
        </w:rPr>
        <w:t>של</w:t>
      </w:r>
      <w:r w:rsidRPr="00B0330D">
        <w:rPr>
          <w:rFonts w:cs="David"/>
          <w:b/>
          <w:bCs/>
          <w:sz w:val="24"/>
          <w:szCs w:val="24"/>
          <w:rtl/>
        </w:rPr>
        <w:t xml:space="preserve"> </w:t>
      </w:r>
      <w:r w:rsidRPr="00B0330D">
        <w:rPr>
          <w:rFonts w:cs="David" w:hint="cs"/>
          <w:b/>
          <w:bCs/>
          <w:sz w:val="24"/>
          <w:szCs w:val="24"/>
          <w:rtl/>
        </w:rPr>
        <w:t>הוועדה</w:t>
      </w:r>
      <w:r w:rsidRPr="00B0330D">
        <w:rPr>
          <w:rFonts w:cs="David"/>
          <w:b/>
          <w:bCs/>
          <w:sz w:val="24"/>
          <w:szCs w:val="24"/>
          <w:rtl/>
        </w:rPr>
        <w:t xml:space="preserve"> </w:t>
      </w:r>
      <w:r w:rsidRPr="00B0330D">
        <w:rPr>
          <w:rFonts w:cs="David" w:hint="cs"/>
          <w:b/>
          <w:bCs/>
          <w:sz w:val="24"/>
          <w:szCs w:val="24"/>
          <w:rtl/>
        </w:rPr>
        <w:t>לשקול</w:t>
      </w:r>
      <w:r w:rsidRPr="00B0330D">
        <w:rPr>
          <w:rFonts w:cs="David"/>
          <w:b/>
          <w:bCs/>
          <w:sz w:val="24"/>
          <w:szCs w:val="24"/>
          <w:rtl/>
        </w:rPr>
        <w:t xml:space="preserve">, </w:t>
      </w:r>
      <w:r w:rsidRPr="00B0330D">
        <w:rPr>
          <w:rFonts w:cs="David" w:hint="cs"/>
          <w:b/>
          <w:bCs/>
          <w:sz w:val="24"/>
          <w:szCs w:val="24"/>
          <w:rtl/>
        </w:rPr>
        <w:t>אולם</w:t>
      </w:r>
      <w:r w:rsidRPr="00B0330D">
        <w:rPr>
          <w:rFonts w:cs="David"/>
          <w:b/>
          <w:bCs/>
          <w:sz w:val="24"/>
          <w:szCs w:val="24"/>
          <w:rtl/>
        </w:rPr>
        <w:t xml:space="preserve"> </w:t>
      </w:r>
      <w:r w:rsidRPr="00B0330D">
        <w:rPr>
          <w:rFonts w:cs="David" w:hint="cs"/>
          <w:b/>
          <w:bCs/>
          <w:sz w:val="24"/>
          <w:szCs w:val="24"/>
          <w:rtl/>
        </w:rPr>
        <w:t>המחוקק</w:t>
      </w:r>
      <w:r w:rsidRPr="00B0330D">
        <w:rPr>
          <w:rFonts w:cs="David"/>
          <w:b/>
          <w:bCs/>
          <w:sz w:val="24"/>
          <w:szCs w:val="24"/>
          <w:rtl/>
        </w:rPr>
        <w:t xml:space="preserve"> </w:t>
      </w:r>
      <w:r w:rsidRPr="00B0330D">
        <w:rPr>
          <w:rFonts w:cs="David" w:hint="cs"/>
          <w:b/>
          <w:bCs/>
          <w:sz w:val="24"/>
          <w:szCs w:val="24"/>
          <w:rtl/>
        </w:rPr>
        <w:t>הצביע</w:t>
      </w:r>
      <w:r w:rsidRPr="00B0330D">
        <w:rPr>
          <w:rFonts w:cs="David"/>
          <w:b/>
          <w:bCs/>
          <w:sz w:val="24"/>
          <w:szCs w:val="24"/>
          <w:rtl/>
        </w:rPr>
        <w:t xml:space="preserve"> </w:t>
      </w:r>
      <w:r w:rsidRPr="00B0330D">
        <w:rPr>
          <w:rFonts w:cs="David" w:hint="cs"/>
          <w:b/>
          <w:bCs/>
          <w:sz w:val="24"/>
          <w:szCs w:val="24"/>
          <w:rtl/>
        </w:rPr>
        <w:t>במפורש</w:t>
      </w:r>
      <w:r w:rsidRPr="00B0330D">
        <w:rPr>
          <w:rFonts w:cs="David"/>
          <w:b/>
          <w:bCs/>
          <w:sz w:val="24"/>
          <w:szCs w:val="24"/>
          <w:rtl/>
        </w:rPr>
        <w:t xml:space="preserve"> </w:t>
      </w:r>
      <w:r w:rsidRPr="00B0330D">
        <w:rPr>
          <w:rFonts w:cs="David" w:hint="cs"/>
          <w:b/>
          <w:bCs/>
          <w:sz w:val="24"/>
          <w:szCs w:val="24"/>
          <w:rtl/>
        </w:rPr>
        <w:t>על</w:t>
      </w:r>
      <w:r w:rsidRPr="00B0330D">
        <w:rPr>
          <w:rFonts w:cs="David"/>
          <w:b/>
          <w:bCs/>
          <w:sz w:val="24"/>
          <w:szCs w:val="24"/>
          <w:rtl/>
        </w:rPr>
        <w:t xml:space="preserve"> </w:t>
      </w:r>
      <w:r w:rsidRPr="00B0330D">
        <w:rPr>
          <w:rFonts w:cs="David" w:hint="cs"/>
          <w:b/>
          <w:bCs/>
          <w:sz w:val="24"/>
          <w:szCs w:val="24"/>
          <w:rtl/>
        </w:rPr>
        <w:t>המשקל</w:t>
      </w:r>
      <w:r w:rsidRPr="00B0330D">
        <w:rPr>
          <w:rFonts w:cs="David"/>
          <w:b/>
          <w:bCs/>
          <w:sz w:val="24"/>
          <w:szCs w:val="24"/>
          <w:rtl/>
        </w:rPr>
        <w:t xml:space="preserve"> </w:t>
      </w:r>
      <w:r w:rsidRPr="00B0330D">
        <w:rPr>
          <w:rFonts w:cs="David" w:hint="cs"/>
          <w:b/>
          <w:bCs/>
          <w:sz w:val="24"/>
          <w:szCs w:val="24"/>
          <w:rtl/>
        </w:rPr>
        <w:t>המשמעותי</w:t>
      </w:r>
      <w:r w:rsidRPr="00B0330D">
        <w:rPr>
          <w:rFonts w:cs="David"/>
          <w:b/>
          <w:bCs/>
          <w:sz w:val="24"/>
          <w:szCs w:val="24"/>
          <w:rtl/>
        </w:rPr>
        <w:t xml:space="preserve"> </w:t>
      </w:r>
      <w:r w:rsidRPr="00B0330D">
        <w:rPr>
          <w:rFonts w:cs="David" w:hint="cs"/>
          <w:b/>
          <w:bCs/>
          <w:sz w:val="24"/>
          <w:szCs w:val="24"/>
          <w:rtl/>
        </w:rPr>
        <w:t>שלדעתו</w:t>
      </w:r>
      <w:r w:rsidRPr="00B0330D">
        <w:rPr>
          <w:rFonts w:cs="David"/>
          <w:b/>
          <w:bCs/>
          <w:sz w:val="24"/>
          <w:szCs w:val="24"/>
          <w:rtl/>
        </w:rPr>
        <w:t xml:space="preserve"> </w:t>
      </w:r>
      <w:r w:rsidRPr="00B0330D">
        <w:rPr>
          <w:rFonts w:cs="David" w:hint="cs"/>
          <w:b/>
          <w:bCs/>
          <w:sz w:val="24"/>
          <w:szCs w:val="24"/>
          <w:rtl/>
        </w:rPr>
        <w:t>יש</w:t>
      </w:r>
      <w:r w:rsidRPr="00B0330D">
        <w:rPr>
          <w:rFonts w:cs="David"/>
          <w:b/>
          <w:bCs/>
          <w:sz w:val="24"/>
          <w:szCs w:val="24"/>
          <w:rtl/>
        </w:rPr>
        <w:t xml:space="preserve"> </w:t>
      </w:r>
      <w:r w:rsidRPr="00B0330D">
        <w:rPr>
          <w:rFonts w:cs="David" w:hint="cs"/>
          <w:b/>
          <w:bCs/>
          <w:sz w:val="24"/>
          <w:szCs w:val="24"/>
          <w:rtl/>
        </w:rPr>
        <w:t>לתת</w:t>
      </w:r>
      <w:r w:rsidRPr="00B0330D">
        <w:rPr>
          <w:rFonts w:cs="David"/>
          <w:b/>
          <w:bCs/>
          <w:sz w:val="24"/>
          <w:szCs w:val="24"/>
          <w:rtl/>
        </w:rPr>
        <w:t xml:space="preserve"> </w:t>
      </w:r>
      <w:r w:rsidRPr="00B0330D">
        <w:rPr>
          <w:rFonts w:cs="David" w:hint="cs"/>
          <w:b/>
          <w:bCs/>
          <w:sz w:val="24"/>
          <w:szCs w:val="24"/>
          <w:rtl/>
        </w:rPr>
        <w:t>לאינטרס</w:t>
      </w:r>
      <w:r w:rsidRPr="00B0330D">
        <w:rPr>
          <w:rFonts w:cs="David"/>
          <w:b/>
          <w:bCs/>
          <w:sz w:val="24"/>
          <w:szCs w:val="24"/>
          <w:rtl/>
        </w:rPr>
        <w:t xml:space="preserve"> </w:t>
      </w:r>
      <w:r w:rsidRPr="00B0330D">
        <w:rPr>
          <w:rFonts w:cs="David" w:hint="cs"/>
          <w:b/>
          <w:bCs/>
          <w:sz w:val="24"/>
          <w:szCs w:val="24"/>
          <w:rtl/>
        </w:rPr>
        <w:t>החופי</w:t>
      </w:r>
      <w:r w:rsidRPr="00B0330D">
        <w:rPr>
          <w:rFonts w:cs="David"/>
          <w:b/>
          <w:bCs/>
          <w:sz w:val="24"/>
          <w:szCs w:val="24"/>
          <w:rtl/>
        </w:rPr>
        <w:t xml:space="preserve">, </w:t>
      </w:r>
      <w:r w:rsidRPr="00B0330D">
        <w:rPr>
          <w:rFonts w:cs="David" w:hint="cs"/>
          <w:b/>
          <w:bCs/>
          <w:sz w:val="24"/>
          <w:szCs w:val="24"/>
          <w:rtl/>
        </w:rPr>
        <w:t>המעדיף</w:t>
      </w:r>
      <w:r w:rsidRPr="00B0330D">
        <w:rPr>
          <w:rFonts w:cs="David"/>
          <w:b/>
          <w:bCs/>
          <w:sz w:val="24"/>
          <w:szCs w:val="24"/>
          <w:rtl/>
        </w:rPr>
        <w:t xml:space="preserve"> </w:t>
      </w:r>
      <w:r w:rsidRPr="00B0330D">
        <w:rPr>
          <w:rFonts w:cs="David" w:hint="cs"/>
          <w:b/>
          <w:bCs/>
          <w:sz w:val="24"/>
          <w:szCs w:val="24"/>
          <w:rtl/>
        </w:rPr>
        <w:t>ראייה</w:t>
      </w:r>
      <w:r w:rsidRPr="00B0330D">
        <w:rPr>
          <w:rFonts w:cs="David"/>
          <w:b/>
          <w:bCs/>
          <w:sz w:val="24"/>
          <w:szCs w:val="24"/>
          <w:rtl/>
        </w:rPr>
        <w:t xml:space="preserve"> </w:t>
      </w:r>
      <w:r w:rsidRPr="00B0330D">
        <w:rPr>
          <w:rFonts w:cs="David" w:hint="cs"/>
          <w:b/>
          <w:bCs/>
          <w:sz w:val="24"/>
          <w:szCs w:val="24"/>
          <w:rtl/>
        </w:rPr>
        <w:t>ארוכת</w:t>
      </w:r>
      <w:r w:rsidRPr="00B0330D">
        <w:rPr>
          <w:rFonts w:cs="David"/>
          <w:b/>
          <w:bCs/>
          <w:sz w:val="24"/>
          <w:szCs w:val="24"/>
          <w:rtl/>
        </w:rPr>
        <w:t xml:space="preserve"> </w:t>
      </w:r>
      <w:r w:rsidRPr="00B0330D">
        <w:rPr>
          <w:rFonts w:cs="David" w:hint="cs"/>
          <w:b/>
          <w:bCs/>
          <w:sz w:val="24"/>
          <w:szCs w:val="24"/>
          <w:rtl/>
        </w:rPr>
        <w:t>טווח</w:t>
      </w:r>
      <w:r w:rsidRPr="00B0330D">
        <w:rPr>
          <w:rFonts w:cs="David"/>
          <w:b/>
          <w:bCs/>
          <w:sz w:val="24"/>
          <w:szCs w:val="24"/>
          <w:rtl/>
        </w:rPr>
        <w:t xml:space="preserve"> </w:t>
      </w:r>
      <w:r w:rsidRPr="00B0330D">
        <w:rPr>
          <w:rFonts w:cs="David" w:hint="cs"/>
          <w:b/>
          <w:bCs/>
          <w:sz w:val="24"/>
          <w:szCs w:val="24"/>
          <w:rtl/>
        </w:rPr>
        <w:t>על</w:t>
      </w:r>
      <w:r w:rsidRPr="00B0330D">
        <w:rPr>
          <w:rFonts w:cs="David"/>
          <w:b/>
          <w:bCs/>
          <w:sz w:val="24"/>
          <w:szCs w:val="24"/>
          <w:rtl/>
        </w:rPr>
        <w:t xml:space="preserve"> </w:t>
      </w:r>
      <w:r w:rsidRPr="00B0330D">
        <w:rPr>
          <w:rFonts w:cs="David" w:hint="cs"/>
          <w:b/>
          <w:bCs/>
          <w:sz w:val="24"/>
          <w:szCs w:val="24"/>
          <w:rtl/>
        </w:rPr>
        <w:t>פני</w:t>
      </w:r>
      <w:r w:rsidRPr="00B0330D">
        <w:rPr>
          <w:rFonts w:cs="David"/>
          <w:b/>
          <w:bCs/>
          <w:sz w:val="24"/>
          <w:szCs w:val="24"/>
          <w:rtl/>
        </w:rPr>
        <w:t xml:space="preserve"> </w:t>
      </w:r>
      <w:r w:rsidRPr="00B0330D">
        <w:rPr>
          <w:rFonts w:cs="David" w:hint="cs"/>
          <w:b/>
          <w:bCs/>
          <w:sz w:val="24"/>
          <w:szCs w:val="24"/>
          <w:rtl/>
        </w:rPr>
        <w:t>אינטרסים</w:t>
      </w:r>
      <w:r w:rsidRPr="00B0330D">
        <w:rPr>
          <w:rFonts w:cs="David"/>
          <w:b/>
          <w:bCs/>
          <w:sz w:val="24"/>
          <w:szCs w:val="24"/>
          <w:rtl/>
        </w:rPr>
        <w:t xml:space="preserve"> </w:t>
      </w:r>
      <w:r w:rsidRPr="00B0330D">
        <w:rPr>
          <w:rFonts w:cs="David" w:hint="cs"/>
          <w:b/>
          <w:bCs/>
          <w:sz w:val="24"/>
          <w:szCs w:val="24"/>
          <w:rtl/>
        </w:rPr>
        <w:t>שנועדו</w:t>
      </w:r>
      <w:r w:rsidRPr="00B0330D">
        <w:rPr>
          <w:rFonts w:cs="David"/>
          <w:b/>
          <w:bCs/>
          <w:sz w:val="24"/>
          <w:szCs w:val="24"/>
          <w:rtl/>
        </w:rPr>
        <w:t xml:space="preserve"> </w:t>
      </w:r>
      <w:r w:rsidRPr="00B0330D">
        <w:rPr>
          <w:rFonts w:cs="David" w:hint="cs"/>
          <w:b/>
          <w:bCs/>
          <w:sz w:val="24"/>
          <w:szCs w:val="24"/>
          <w:rtl/>
        </w:rPr>
        <w:t>לענות</w:t>
      </w:r>
      <w:r w:rsidRPr="00B0330D">
        <w:rPr>
          <w:rFonts w:cs="David"/>
          <w:b/>
          <w:bCs/>
          <w:sz w:val="24"/>
          <w:szCs w:val="24"/>
          <w:rtl/>
        </w:rPr>
        <w:t xml:space="preserve"> </w:t>
      </w:r>
      <w:r w:rsidRPr="00B0330D">
        <w:rPr>
          <w:rFonts w:cs="David" w:hint="cs"/>
          <w:b/>
          <w:bCs/>
          <w:sz w:val="24"/>
          <w:szCs w:val="24"/>
          <w:rtl/>
        </w:rPr>
        <w:t>על</w:t>
      </w:r>
      <w:r w:rsidRPr="00B0330D">
        <w:rPr>
          <w:rFonts w:cs="David"/>
          <w:b/>
          <w:bCs/>
          <w:sz w:val="24"/>
          <w:szCs w:val="24"/>
          <w:rtl/>
        </w:rPr>
        <w:t xml:space="preserve"> </w:t>
      </w:r>
      <w:r w:rsidRPr="00B0330D">
        <w:rPr>
          <w:rFonts w:cs="David" w:hint="cs"/>
          <w:b/>
          <w:bCs/>
          <w:sz w:val="24"/>
          <w:szCs w:val="24"/>
          <w:rtl/>
        </w:rPr>
        <w:t>צרכים</w:t>
      </w:r>
      <w:r w:rsidRPr="00B0330D">
        <w:rPr>
          <w:rFonts w:cs="David"/>
          <w:b/>
          <w:bCs/>
          <w:sz w:val="24"/>
          <w:szCs w:val="24"/>
          <w:rtl/>
        </w:rPr>
        <w:t xml:space="preserve"> </w:t>
      </w:r>
      <w:r w:rsidRPr="00B0330D">
        <w:rPr>
          <w:rFonts w:cs="David" w:hint="cs"/>
          <w:b/>
          <w:bCs/>
          <w:sz w:val="24"/>
          <w:szCs w:val="24"/>
          <w:rtl/>
        </w:rPr>
        <w:t>דחופים</w:t>
      </w:r>
      <w:r w:rsidRPr="00B0330D">
        <w:rPr>
          <w:rFonts w:cs="David"/>
          <w:b/>
          <w:bCs/>
          <w:sz w:val="24"/>
          <w:szCs w:val="24"/>
          <w:rtl/>
        </w:rPr>
        <w:t xml:space="preserve"> </w:t>
      </w:r>
      <w:r w:rsidRPr="00B0330D">
        <w:rPr>
          <w:rFonts w:cs="David" w:hint="cs"/>
          <w:b/>
          <w:bCs/>
          <w:sz w:val="24"/>
          <w:szCs w:val="24"/>
          <w:rtl/>
        </w:rPr>
        <w:t>אך</w:t>
      </w:r>
      <w:r w:rsidRPr="00B0330D">
        <w:rPr>
          <w:rFonts w:cs="David"/>
          <w:b/>
          <w:bCs/>
          <w:sz w:val="24"/>
          <w:szCs w:val="24"/>
          <w:rtl/>
        </w:rPr>
        <w:t xml:space="preserve"> </w:t>
      </w:r>
      <w:r w:rsidRPr="00B0330D">
        <w:rPr>
          <w:rFonts w:cs="David" w:hint="cs"/>
          <w:b/>
          <w:bCs/>
          <w:sz w:val="24"/>
          <w:szCs w:val="24"/>
          <w:rtl/>
        </w:rPr>
        <w:t>קצרי</w:t>
      </w:r>
      <w:r w:rsidRPr="00B0330D">
        <w:rPr>
          <w:rFonts w:cs="David"/>
          <w:b/>
          <w:bCs/>
          <w:sz w:val="24"/>
          <w:szCs w:val="24"/>
          <w:rtl/>
        </w:rPr>
        <w:t xml:space="preserve"> </w:t>
      </w:r>
      <w:r w:rsidRPr="00B0330D">
        <w:rPr>
          <w:rFonts w:cs="David" w:hint="cs"/>
          <w:b/>
          <w:bCs/>
          <w:sz w:val="24"/>
          <w:szCs w:val="24"/>
          <w:rtl/>
        </w:rPr>
        <w:t>טווח</w:t>
      </w:r>
      <w:r w:rsidRPr="00B0330D">
        <w:rPr>
          <w:rFonts w:cs="David"/>
          <w:b/>
          <w:bCs/>
          <w:sz w:val="24"/>
          <w:szCs w:val="24"/>
          <w:rtl/>
        </w:rPr>
        <w:t xml:space="preserve"> </w:t>
      </w:r>
      <w:r w:rsidRPr="00B0330D">
        <w:rPr>
          <w:rFonts w:cs="David" w:hint="cs"/>
          <w:b/>
          <w:bCs/>
          <w:sz w:val="24"/>
          <w:szCs w:val="24"/>
          <w:rtl/>
        </w:rPr>
        <w:t>בהרבה</w:t>
      </w:r>
      <w:r w:rsidRPr="00B0330D">
        <w:rPr>
          <w:rFonts w:cs="David"/>
          <w:b/>
          <w:bCs/>
          <w:sz w:val="24"/>
          <w:szCs w:val="24"/>
          <w:rtl/>
        </w:rPr>
        <w:t>...</w:t>
      </w:r>
      <w:r w:rsidRPr="00B0330D">
        <w:rPr>
          <w:rFonts w:cs="David" w:hint="cs"/>
          <w:b/>
          <w:bCs/>
          <w:sz w:val="24"/>
          <w:szCs w:val="24"/>
          <w:rtl/>
        </w:rPr>
        <w:t>ככלל</w:t>
      </w:r>
      <w:r w:rsidRPr="00B0330D">
        <w:rPr>
          <w:rFonts w:cs="David"/>
          <w:b/>
          <w:bCs/>
          <w:sz w:val="24"/>
          <w:szCs w:val="24"/>
          <w:rtl/>
        </w:rPr>
        <w:t xml:space="preserve"> </w:t>
      </w:r>
      <w:r w:rsidRPr="00B0330D">
        <w:rPr>
          <w:rFonts w:cs="David" w:hint="cs"/>
          <w:b/>
          <w:bCs/>
          <w:sz w:val="24"/>
          <w:szCs w:val="24"/>
          <w:rtl/>
        </w:rPr>
        <w:t>עמדתנו</w:t>
      </w:r>
      <w:r w:rsidRPr="00B0330D">
        <w:rPr>
          <w:rFonts w:cs="David"/>
          <w:b/>
          <w:bCs/>
          <w:sz w:val="24"/>
          <w:szCs w:val="24"/>
          <w:rtl/>
        </w:rPr>
        <w:t xml:space="preserve"> </w:t>
      </w:r>
      <w:r w:rsidRPr="00B0330D">
        <w:rPr>
          <w:rFonts w:cs="David" w:hint="cs"/>
          <w:b/>
          <w:bCs/>
          <w:sz w:val="24"/>
          <w:szCs w:val="24"/>
          <w:rtl/>
        </w:rPr>
        <w:t>היא</w:t>
      </w:r>
      <w:r w:rsidRPr="00B0330D">
        <w:rPr>
          <w:rFonts w:cs="David"/>
          <w:b/>
          <w:bCs/>
          <w:sz w:val="24"/>
          <w:szCs w:val="24"/>
          <w:rtl/>
        </w:rPr>
        <w:t xml:space="preserve"> </w:t>
      </w:r>
      <w:r w:rsidRPr="00B0330D">
        <w:rPr>
          <w:rFonts w:cs="David" w:hint="cs"/>
          <w:b/>
          <w:bCs/>
          <w:sz w:val="24"/>
          <w:szCs w:val="24"/>
          <w:rtl/>
        </w:rPr>
        <w:t>כי</w:t>
      </w:r>
      <w:r w:rsidRPr="00B0330D">
        <w:rPr>
          <w:rFonts w:cs="David"/>
          <w:b/>
          <w:bCs/>
          <w:sz w:val="24"/>
          <w:szCs w:val="24"/>
          <w:rtl/>
        </w:rPr>
        <w:t xml:space="preserve"> </w:t>
      </w:r>
      <w:r w:rsidRPr="00B0330D">
        <w:rPr>
          <w:rFonts w:cs="David" w:hint="cs"/>
          <w:b/>
          <w:bCs/>
          <w:sz w:val="24"/>
          <w:szCs w:val="24"/>
          <w:rtl/>
        </w:rPr>
        <w:t>על</w:t>
      </w:r>
      <w:r w:rsidRPr="00B0330D">
        <w:rPr>
          <w:rFonts w:cs="David"/>
          <w:b/>
          <w:bCs/>
          <w:sz w:val="24"/>
          <w:szCs w:val="24"/>
          <w:rtl/>
        </w:rPr>
        <w:t xml:space="preserve"> </w:t>
      </w:r>
      <w:proofErr w:type="spellStart"/>
      <w:r w:rsidRPr="00B0330D">
        <w:rPr>
          <w:rFonts w:cs="David" w:hint="cs"/>
          <w:b/>
          <w:bCs/>
          <w:sz w:val="24"/>
          <w:szCs w:val="24"/>
          <w:rtl/>
        </w:rPr>
        <w:t>הולחו</w:t>
      </w:r>
      <w:r w:rsidRPr="00B0330D">
        <w:rPr>
          <w:rFonts w:cs="David"/>
          <w:b/>
          <w:bCs/>
          <w:sz w:val="24"/>
          <w:szCs w:val="24"/>
          <w:rtl/>
        </w:rPr>
        <w:t>"</w:t>
      </w:r>
      <w:r w:rsidRPr="00B0330D">
        <w:rPr>
          <w:rFonts w:cs="David" w:hint="cs"/>
          <w:b/>
          <w:bCs/>
          <w:sz w:val="24"/>
          <w:szCs w:val="24"/>
          <w:rtl/>
        </w:rPr>
        <w:t>ף</w:t>
      </w:r>
      <w:proofErr w:type="spellEnd"/>
      <w:r w:rsidRPr="00B0330D">
        <w:rPr>
          <w:rFonts w:cs="David"/>
          <w:b/>
          <w:bCs/>
          <w:sz w:val="24"/>
          <w:szCs w:val="24"/>
          <w:rtl/>
        </w:rPr>
        <w:t xml:space="preserve"> </w:t>
      </w:r>
      <w:r w:rsidRPr="00B0330D">
        <w:rPr>
          <w:rFonts w:cs="David" w:hint="cs"/>
          <w:b/>
          <w:bCs/>
          <w:sz w:val="24"/>
          <w:szCs w:val="24"/>
          <w:rtl/>
        </w:rPr>
        <w:t>לתת</w:t>
      </w:r>
      <w:r w:rsidRPr="00B0330D">
        <w:rPr>
          <w:rFonts w:cs="David"/>
          <w:b/>
          <w:bCs/>
          <w:sz w:val="24"/>
          <w:szCs w:val="24"/>
          <w:rtl/>
        </w:rPr>
        <w:t xml:space="preserve"> </w:t>
      </w:r>
      <w:r w:rsidRPr="00B0330D">
        <w:rPr>
          <w:rFonts w:cs="David" w:hint="cs"/>
          <w:b/>
          <w:bCs/>
          <w:sz w:val="24"/>
          <w:szCs w:val="24"/>
          <w:rtl/>
        </w:rPr>
        <w:t>משקל</w:t>
      </w:r>
      <w:r w:rsidRPr="00B0330D">
        <w:rPr>
          <w:rFonts w:cs="David"/>
          <w:b/>
          <w:bCs/>
          <w:sz w:val="24"/>
          <w:szCs w:val="24"/>
          <w:rtl/>
        </w:rPr>
        <w:t xml:space="preserve"> </w:t>
      </w:r>
      <w:r w:rsidRPr="00B0330D">
        <w:rPr>
          <w:rFonts w:cs="David" w:hint="cs"/>
          <w:b/>
          <w:bCs/>
          <w:sz w:val="24"/>
          <w:szCs w:val="24"/>
          <w:rtl/>
        </w:rPr>
        <w:t>יתר</w:t>
      </w:r>
      <w:r w:rsidRPr="00B0330D">
        <w:rPr>
          <w:rFonts w:cs="David"/>
          <w:b/>
          <w:bCs/>
          <w:sz w:val="24"/>
          <w:szCs w:val="24"/>
          <w:rtl/>
        </w:rPr>
        <w:t xml:space="preserve"> </w:t>
      </w:r>
      <w:r w:rsidRPr="00B0330D">
        <w:rPr>
          <w:rFonts w:cs="David" w:hint="cs"/>
          <w:b/>
          <w:bCs/>
          <w:sz w:val="24"/>
          <w:szCs w:val="24"/>
          <w:rtl/>
        </w:rPr>
        <w:t>לאינטרס</w:t>
      </w:r>
      <w:r w:rsidRPr="00B0330D">
        <w:rPr>
          <w:rFonts w:cs="David"/>
          <w:b/>
          <w:bCs/>
          <w:sz w:val="24"/>
          <w:szCs w:val="24"/>
          <w:rtl/>
        </w:rPr>
        <w:t xml:space="preserve"> </w:t>
      </w:r>
      <w:r w:rsidRPr="00B0330D">
        <w:rPr>
          <w:rFonts w:cs="David" w:hint="cs"/>
          <w:b/>
          <w:bCs/>
          <w:sz w:val="24"/>
          <w:szCs w:val="24"/>
          <w:rtl/>
        </w:rPr>
        <w:t>החופי</w:t>
      </w:r>
      <w:r w:rsidRPr="00B0330D">
        <w:rPr>
          <w:rFonts w:cs="David"/>
          <w:b/>
          <w:bCs/>
          <w:sz w:val="24"/>
          <w:szCs w:val="24"/>
          <w:rtl/>
        </w:rPr>
        <w:t xml:space="preserve"> </w:t>
      </w:r>
      <w:r w:rsidRPr="00B0330D">
        <w:rPr>
          <w:rFonts w:cs="David" w:hint="cs"/>
          <w:b/>
          <w:bCs/>
          <w:sz w:val="24"/>
          <w:szCs w:val="24"/>
          <w:rtl/>
        </w:rPr>
        <w:t>על</w:t>
      </w:r>
      <w:r w:rsidRPr="00B0330D">
        <w:rPr>
          <w:rFonts w:cs="David"/>
          <w:b/>
          <w:bCs/>
          <w:sz w:val="24"/>
          <w:szCs w:val="24"/>
          <w:rtl/>
        </w:rPr>
        <w:t xml:space="preserve"> </w:t>
      </w:r>
      <w:r w:rsidRPr="00B0330D">
        <w:rPr>
          <w:rFonts w:cs="David" w:hint="cs"/>
          <w:b/>
          <w:bCs/>
          <w:sz w:val="24"/>
          <w:szCs w:val="24"/>
          <w:rtl/>
        </w:rPr>
        <w:t>פני</w:t>
      </w:r>
      <w:r w:rsidRPr="00B0330D">
        <w:rPr>
          <w:rFonts w:cs="David"/>
          <w:b/>
          <w:bCs/>
          <w:sz w:val="24"/>
          <w:szCs w:val="24"/>
          <w:rtl/>
        </w:rPr>
        <w:t xml:space="preserve"> </w:t>
      </w:r>
      <w:r w:rsidRPr="00B0330D">
        <w:rPr>
          <w:rFonts w:cs="David" w:hint="cs"/>
          <w:b/>
          <w:bCs/>
          <w:sz w:val="24"/>
          <w:szCs w:val="24"/>
          <w:rtl/>
        </w:rPr>
        <w:t>האינטרס</w:t>
      </w:r>
      <w:r w:rsidRPr="00B0330D">
        <w:rPr>
          <w:rFonts w:cs="David"/>
          <w:b/>
          <w:bCs/>
          <w:sz w:val="24"/>
          <w:szCs w:val="24"/>
          <w:rtl/>
        </w:rPr>
        <w:t xml:space="preserve"> </w:t>
      </w:r>
      <w:r w:rsidRPr="00B0330D">
        <w:rPr>
          <w:rFonts w:cs="David" w:hint="cs"/>
          <w:b/>
          <w:bCs/>
          <w:sz w:val="24"/>
          <w:szCs w:val="24"/>
          <w:rtl/>
        </w:rPr>
        <w:t>שבקידום</w:t>
      </w:r>
      <w:r w:rsidRPr="00B0330D">
        <w:rPr>
          <w:rFonts w:cs="David"/>
          <w:b/>
          <w:bCs/>
          <w:sz w:val="24"/>
          <w:szCs w:val="24"/>
          <w:rtl/>
        </w:rPr>
        <w:t xml:space="preserve"> </w:t>
      </w:r>
      <w:r w:rsidRPr="00B0330D">
        <w:rPr>
          <w:rFonts w:cs="David" w:hint="cs"/>
          <w:b/>
          <w:bCs/>
          <w:sz w:val="24"/>
          <w:szCs w:val="24"/>
          <w:rtl/>
        </w:rPr>
        <w:t>תכנית</w:t>
      </w:r>
      <w:r w:rsidRPr="00B0330D">
        <w:rPr>
          <w:rFonts w:cs="David"/>
          <w:b/>
          <w:bCs/>
          <w:sz w:val="24"/>
          <w:szCs w:val="24"/>
          <w:rtl/>
        </w:rPr>
        <w:t xml:space="preserve"> </w:t>
      </w:r>
      <w:r w:rsidRPr="00B0330D">
        <w:rPr>
          <w:rFonts w:cs="David" w:hint="cs"/>
          <w:b/>
          <w:bCs/>
          <w:sz w:val="24"/>
          <w:szCs w:val="24"/>
          <w:rtl/>
        </w:rPr>
        <w:t>זו</w:t>
      </w:r>
      <w:r w:rsidRPr="00B0330D">
        <w:rPr>
          <w:rFonts w:cs="David"/>
          <w:b/>
          <w:bCs/>
          <w:sz w:val="24"/>
          <w:szCs w:val="24"/>
          <w:rtl/>
        </w:rPr>
        <w:t xml:space="preserve"> </w:t>
      </w:r>
      <w:r w:rsidRPr="00B0330D">
        <w:rPr>
          <w:rFonts w:cs="David" w:hint="cs"/>
          <w:b/>
          <w:bCs/>
          <w:sz w:val="24"/>
          <w:szCs w:val="24"/>
          <w:rtl/>
        </w:rPr>
        <w:t>או</w:t>
      </w:r>
      <w:r w:rsidRPr="00B0330D">
        <w:rPr>
          <w:rFonts w:cs="David"/>
          <w:b/>
          <w:bCs/>
          <w:sz w:val="24"/>
          <w:szCs w:val="24"/>
          <w:rtl/>
        </w:rPr>
        <w:t xml:space="preserve"> </w:t>
      </w:r>
      <w:r w:rsidRPr="00B0330D">
        <w:rPr>
          <w:rFonts w:cs="David" w:hint="cs"/>
          <w:b/>
          <w:bCs/>
          <w:sz w:val="24"/>
          <w:szCs w:val="24"/>
          <w:rtl/>
        </w:rPr>
        <w:t>אחרת</w:t>
      </w:r>
      <w:r w:rsidRPr="00B0330D">
        <w:rPr>
          <w:rFonts w:cs="David"/>
          <w:b/>
          <w:bCs/>
          <w:sz w:val="24"/>
          <w:szCs w:val="24"/>
          <w:rtl/>
        </w:rPr>
        <w:t xml:space="preserve">. </w:t>
      </w:r>
      <w:r w:rsidRPr="00B0330D">
        <w:rPr>
          <w:rFonts w:cs="David" w:hint="cs"/>
          <w:b/>
          <w:bCs/>
          <w:sz w:val="24"/>
          <w:szCs w:val="24"/>
          <w:rtl/>
        </w:rPr>
        <w:t>נוסחו</w:t>
      </w:r>
      <w:r w:rsidRPr="00B0330D">
        <w:rPr>
          <w:rFonts w:cs="David"/>
          <w:b/>
          <w:bCs/>
          <w:sz w:val="24"/>
          <w:szCs w:val="24"/>
          <w:rtl/>
        </w:rPr>
        <w:t xml:space="preserve"> </w:t>
      </w:r>
      <w:r w:rsidRPr="00B0330D">
        <w:rPr>
          <w:rFonts w:cs="David" w:hint="cs"/>
          <w:b/>
          <w:bCs/>
          <w:sz w:val="24"/>
          <w:szCs w:val="24"/>
          <w:rtl/>
        </w:rPr>
        <w:t>של</w:t>
      </w:r>
      <w:r w:rsidRPr="00B0330D">
        <w:rPr>
          <w:rFonts w:cs="David"/>
          <w:b/>
          <w:bCs/>
          <w:sz w:val="24"/>
          <w:szCs w:val="24"/>
          <w:rtl/>
        </w:rPr>
        <w:t xml:space="preserve"> </w:t>
      </w:r>
      <w:r w:rsidRPr="00B0330D">
        <w:rPr>
          <w:rFonts w:cs="David" w:hint="cs"/>
          <w:b/>
          <w:bCs/>
          <w:sz w:val="24"/>
          <w:szCs w:val="24"/>
          <w:rtl/>
        </w:rPr>
        <w:t>סעיף</w:t>
      </w:r>
      <w:r w:rsidRPr="00B0330D">
        <w:rPr>
          <w:rFonts w:cs="David"/>
          <w:b/>
          <w:bCs/>
          <w:sz w:val="24"/>
          <w:szCs w:val="24"/>
          <w:rtl/>
        </w:rPr>
        <w:t xml:space="preserve"> 7 </w:t>
      </w:r>
      <w:r w:rsidRPr="00B0330D">
        <w:rPr>
          <w:rFonts w:cs="David" w:hint="cs"/>
          <w:b/>
          <w:bCs/>
          <w:sz w:val="24"/>
          <w:szCs w:val="24"/>
          <w:rtl/>
        </w:rPr>
        <w:t>לתוספת</w:t>
      </w:r>
      <w:r w:rsidRPr="00B0330D">
        <w:rPr>
          <w:rFonts w:cs="David"/>
          <w:b/>
          <w:bCs/>
          <w:sz w:val="24"/>
          <w:szCs w:val="24"/>
          <w:rtl/>
        </w:rPr>
        <w:t xml:space="preserve"> </w:t>
      </w:r>
      <w:r w:rsidRPr="00B0330D">
        <w:rPr>
          <w:rFonts w:cs="David" w:hint="cs"/>
          <w:b/>
          <w:bCs/>
          <w:sz w:val="24"/>
          <w:szCs w:val="24"/>
          <w:rtl/>
        </w:rPr>
        <w:t>השנייה</w:t>
      </w:r>
      <w:r w:rsidRPr="00B0330D">
        <w:rPr>
          <w:rFonts w:cs="David"/>
          <w:b/>
          <w:bCs/>
          <w:sz w:val="24"/>
          <w:szCs w:val="24"/>
          <w:rtl/>
        </w:rPr>
        <w:t xml:space="preserve"> </w:t>
      </w:r>
      <w:r w:rsidRPr="00B0330D">
        <w:rPr>
          <w:rFonts w:cs="David" w:hint="cs"/>
          <w:b/>
          <w:bCs/>
          <w:sz w:val="24"/>
          <w:szCs w:val="24"/>
          <w:rtl/>
        </w:rPr>
        <w:t>לחוק</w:t>
      </w:r>
      <w:r w:rsidRPr="00B0330D">
        <w:rPr>
          <w:rFonts w:cs="David"/>
          <w:b/>
          <w:bCs/>
          <w:sz w:val="24"/>
          <w:szCs w:val="24"/>
          <w:rtl/>
        </w:rPr>
        <w:t xml:space="preserve"> </w:t>
      </w:r>
      <w:proofErr w:type="spellStart"/>
      <w:r w:rsidRPr="00B0330D">
        <w:rPr>
          <w:rFonts w:cs="David" w:hint="cs"/>
          <w:b/>
          <w:bCs/>
          <w:sz w:val="24"/>
          <w:szCs w:val="24"/>
          <w:rtl/>
        </w:rPr>
        <w:t>התו</w:t>
      </w:r>
      <w:r w:rsidRPr="00B0330D">
        <w:rPr>
          <w:rFonts w:cs="David"/>
          <w:b/>
          <w:bCs/>
          <w:sz w:val="24"/>
          <w:szCs w:val="24"/>
          <w:rtl/>
        </w:rPr>
        <w:t>"</w:t>
      </w:r>
      <w:r w:rsidRPr="00B0330D">
        <w:rPr>
          <w:rFonts w:cs="David" w:hint="cs"/>
          <w:b/>
          <w:bCs/>
          <w:sz w:val="24"/>
          <w:szCs w:val="24"/>
          <w:rtl/>
        </w:rPr>
        <w:t>ב</w:t>
      </w:r>
      <w:proofErr w:type="spellEnd"/>
      <w:r w:rsidRPr="00B0330D">
        <w:rPr>
          <w:rFonts w:cs="David"/>
          <w:b/>
          <w:bCs/>
          <w:sz w:val="24"/>
          <w:szCs w:val="24"/>
          <w:rtl/>
        </w:rPr>
        <w:t xml:space="preserve">, </w:t>
      </w:r>
      <w:r w:rsidRPr="00B0330D">
        <w:rPr>
          <w:rFonts w:cs="David" w:hint="cs"/>
          <w:b/>
          <w:bCs/>
          <w:sz w:val="24"/>
          <w:szCs w:val="24"/>
          <w:rtl/>
        </w:rPr>
        <w:t>שתוקן</w:t>
      </w:r>
      <w:r w:rsidRPr="00B0330D">
        <w:rPr>
          <w:rFonts w:cs="David"/>
          <w:b/>
          <w:bCs/>
          <w:sz w:val="24"/>
          <w:szCs w:val="24"/>
          <w:rtl/>
        </w:rPr>
        <w:t xml:space="preserve"> </w:t>
      </w:r>
      <w:r w:rsidRPr="00B0330D">
        <w:rPr>
          <w:rFonts w:cs="David" w:hint="cs"/>
          <w:b/>
          <w:bCs/>
          <w:sz w:val="24"/>
          <w:szCs w:val="24"/>
          <w:rtl/>
        </w:rPr>
        <w:t>במסגרת</w:t>
      </w:r>
      <w:r w:rsidRPr="00B0330D">
        <w:rPr>
          <w:rFonts w:cs="David"/>
          <w:b/>
          <w:bCs/>
          <w:sz w:val="24"/>
          <w:szCs w:val="24"/>
          <w:rtl/>
        </w:rPr>
        <w:t xml:space="preserve"> </w:t>
      </w:r>
      <w:r w:rsidRPr="00B0330D">
        <w:rPr>
          <w:rFonts w:cs="David" w:hint="cs"/>
          <w:b/>
          <w:bCs/>
          <w:sz w:val="24"/>
          <w:szCs w:val="24"/>
          <w:rtl/>
        </w:rPr>
        <w:t>חוק</w:t>
      </w:r>
      <w:r w:rsidRPr="00B0330D">
        <w:rPr>
          <w:rFonts w:cs="David"/>
          <w:b/>
          <w:bCs/>
          <w:sz w:val="24"/>
          <w:szCs w:val="24"/>
          <w:rtl/>
        </w:rPr>
        <w:t xml:space="preserve"> </w:t>
      </w:r>
      <w:r w:rsidRPr="00B0330D">
        <w:rPr>
          <w:rFonts w:cs="David" w:hint="cs"/>
          <w:b/>
          <w:bCs/>
          <w:sz w:val="24"/>
          <w:szCs w:val="24"/>
          <w:rtl/>
        </w:rPr>
        <w:t>שמירת</w:t>
      </w:r>
      <w:r w:rsidRPr="00B0330D">
        <w:rPr>
          <w:rFonts w:cs="David"/>
          <w:b/>
          <w:bCs/>
          <w:sz w:val="24"/>
          <w:szCs w:val="24"/>
          <w:rtl/>
        </w:rPr>
        <w:t xml:space="preserve"> </w:t>
      </w:r>
      <w:r w:rsidRPr="00B0330D">
        <w:rPr>
          <w:rFonts w:cs="David" w:hint="cs"/>
          <w:b/>
          <w:bCs/>
          <w:sz w:val="24"/>
          <w:szCs w:val="24"/>
          <w:rtl/>
        </w:rPr>
        <w:t>הסביבה</w:t>
      </w:r>
      <w:r w:rsidRPr="00B0330D">
        <w:rPr>
          <w:rFonts w:cs="David"/>
          <w:b/>
          <w:bCs/>
          <w:sz w:val="24"/>
          <w:szCs w:val="24"/>
          <w:rtl/>
        </w:rPr>
        <w:t xml:space="preserve"> </w:t>
      </w:r>
      <w:r w:rsidRPr="00B0330D">
        <w:rPr>
          <w:rFonts w:cs="David" w:hint="cs"/>
          <w:b/>
          <w:bCs/>
          <w:sz w:val="24"/>
          <w:szCs w:val="24"/>
          <w:rtl/>
        </w:rPr>
        <w:t>החופית</w:t>
      </w:r>
      <w:r w:rsidRPr="00B0330D">
        <w:rPr>
          <w:rFonts w:cs="David"/>
          <w:b/>
          <w:bCs/>
          <w:sz w:val="24"/>
          <w:szCs w:val="24"/>
          <w:rtl/>
        </w:rPr>
        <w:t xml:space="preserve">, </w:t>
      </w:r>
      <w:r w:rsidRPr="00B0330D">
        <w:rPr>
          <w:rFonts w:cs="David" w:hint="cs"/>
          <w:b/>
          <w:bCs/>
          <w:sz w:val="24"/>
          <w:szCs w:val="24"/>
          <w:rtl/>
        </w:rPr>
        <w:t>מצביע</w:t>
      </w:r>
      <w:r w:rsidRPr="00B0330D">
        <w:rPr>
          <w:rFonts w:cs="David"/>
          <w:b/>
          <w:bCs/>
          <w:sz w:val="24"/>
          <w:szCs w:val="24"/>
          <w:rtl/>
        </w:rPr>
        <w:t xml:space="preserve"> </w:t>
      </w:r>
      <w:r w:rsidRPr="00B0330D">
        <w:rPr>
          <w:rFonts w:cs="David" w:hint="cs"/>
          <w:b/>
          <w:bCs/>
          <w:sz w:val="24"/>
          <w:szCs w:val="24"/>
          <w:rtl/>
        </w:rPr>
        <w:t>על</w:t>
      </w:r>
      <w:r w:rsidRPr="00B0330D">
        <w:rPr>
          <w:rFonts w:cs="David"/>
          <w:b/>
          <w:bCs/>
          <w:sz w:val="24"/>
          <w:szCs w:val="24"/>
          <w:rtl/>
        </w:rPr>
        <w:t xml:space="preserve"> </w:t>
      </w:r>
      <w:r w:rsidRPr="00B0330D">
        <w:rPr>
          <w:rFonts w:cs="David" w:hint="cs"/>
          <w:b/>
          <w:bCs/>
          <w:sz w:val="24"/>
          <w:szCs w:val="24"/>
          <w:rtl/>
        </w:rPr>
        <w:t>כך</w:t>
      </w:r>
      <w:r w:rsidRPr="00B0330D">
        <w:rPr>
          <w:rFonts w:cs="David"/>
          <w:b/>
          <w:bCs/>
          <w:sz w:val="24"/>
          <w:szCs w:val="24"/>
          <w:rtl/>
        </w:rPr>
        <w:t xml:space="preserve"> </w:t>
      </w:r>
      <w:r w:rsidRPr="00B0330D">
        <w:rPr>
          <w:rFonts w:cs="David" w:hint="cs"/>
          <w:b/>
          <w:bCs/>
          <w:sz w:val="24"/>
          <w:szCs w:val="24"/>
          <w:rtl/>
        </w:rPr>
        <w:t>שאין</w:t>
      </w:r>
      <w:r w:rsidRPr="00B0330D">
        <w:rPr>
          <w:rFonts w:cs="David"/>
          <w:b/>
          <w:bCs/>
          <w:sz w:val="24"/>
          <w:szCs w:val="24"/>
          <w:rtl/>
        </w:rPr>
        <w:t xml:space="preserve"> </w:t>
      </w:r>
      <w:r w:rsidRPr="00B0330D">
        <w:rPr>
          <w:rFonts w:cs="David" w:hint="cs"/>
          <w:b/>
          <w:bCs/>
          <w:sz w:val="24"/>
          <w:szCs w:val="24"/>
          <w:rtl/>
        </w:rPr>
        <w:t>בפנינו</w:t>
      </w:r>
      <w:r w:rsidRPr="00B0330D">
        <w:rPr>
          <w:rFonts w:cs="David"/>
          <w:b/>
          <w:bCs/>
          <w:sz w:val="24"/>
          <w:szCs w:val="24"/>
          <w:rtl/>
        </w:rPr>
        <w:t xml:space="preserve"> </w:t>
      </w:r>
      <w:r w:rsidRPr="00B0330D">
        <w:rPr>
          <w:rFonts w:cs="David" w:hint="cs"/>
          <w:b/>
          <w:bCs/>
          <w:sz w:val="24"/>
          <w:szCs w:val="24"/>
          <w:rtl/>
        </w:rPr>
        <w:t>אינטרסים</w:t>
      </w:r>
      <w:r w:rsidRPr="00B0330D">
        <w:rPr>
          <w:rFonts w:cs="David"/>
          <w:b/>
          <w:bCs/>
          <w:sz w:val="24"/>
          <w:szCs w:val="24"/>
          <w:rtl/>
        </w:rPr>
        <w:t xml:space="preserve"> </w:t>
      </w:r>
      <w:r w:rsidRPr="00B0330D">
        <w:rPr>
          <w:rFonts w:cs="David" w:hint="cs"/>
          <w:b/>
          <w:bCs/>
          <w:sz w:val="24"/>
          <w:szCs w:val="24"/>
          <w:rtl/>
        </w:rPr>
        <w:t>שקולים</w:t>
      </w:r>
      <w:r w:rsidRPr="00B0330D">
        <w:rPr>
          <w:rFonts w:cs="David"/>
          <w:b/>
          <w:bCs/>
          <w:sz w:val="24"/>
          <w:szCs w:val="24"/>
          <w:rtl/>
        </w:rPr>
        <w:t xml:space="preserve">, </w:t>
      </w:r>
      <w:r w:rsidRPr="00B0330D">
        <w:rPr>
          <w:rFonts w:cs="David" w:hint="cs"/>
          <w:b/>
          <w:bCs/>
          <w:sz w:val="24"/>
          <w:szCs w:val="24"/>
          <w:rtl/>
        </w:rPr>
        <w:t>כי</w:t>
      </w:r>
      <w:r w:rsidRPr="00B0330D">
        <w:rPr>
          <w:rFonts w:cs="David"/>
          <w:b/>
          <w:bCs/>
          <w:sz w:val="24"/>
          <w:szCs w:val="24"/>
          <w:rtl/>
        </w:rPr>
        <w:t xml:space="preserve"> </w:t>
      </w:r>
      <w:r w:rsidRPr="00B0330D">
        <w:rPr>
          <w:rFonts w:cs="David" w:hint="cs"/>
          <w:b/>
          <w:bCs/>
          <w:sz w:val="24"/>
          <w:szCs w:val="24"/>
          <w:rtl/>
        </w:rPr>
        <w:t>אם</w:t>
      </w:r>
      <w:r w:rsidRPr="00B0330D">
        <w:rPr>
          <w:rFonts w:cs="David"/>
          <w:b/>
          <w:bCs/>
          <w:sz w:val="24"/>
          <w:szCs w:val="24"/>
          <w:rtl/>
        </w:rPr>
        <w:t xml:space="preserve"> </w:t>
      </w:r>
      <w:r w:rsidRPr="00B0330D">
        <w:rPr>
          <w:rFonts w:cs="David" w:hint="cs"/>
          <w:b/>
          <w:bCs/>
          <w:sz w:val="24"/>
          <w:szCs w:val="24"/>
          <w:rtl/>
        </w:rPr>
        <w:t>אינטרס</w:t>
      </w:r>
      <w:r w:rsidRPr="00B0330D">
        <w:rPr>
          <w:rFonts w:cs="David"/>
          <w:b/>
          <w:bCs/>
          <w:sz w:val="24"/>
          <w:szCs w:val="24"/>
          <w:rtl/>
        </w:rPr>
        <w:t xml:space="preserve"> </w:t>
      </w:r>
      <w:r w:rsidRPr="00B0330D">
        <w:rPr>
          <w:rFonts w:cs="David" w:hint="cs"/>
          <w:b/>
          <w:bCs/>
          <w:sz w:val="24"/>
          <w:szCs w:val="24"/>
          <w:rtl/>
        </w:rPr>
        <w:t>אחד</w:t>
      </w:r>
      <w:r w:rsidRPr="00B0330D">
        <w:rPr>
          <w:rFonts w:cs="David"/>
          <w:b/>
          <w:bCs/>
          <w:sz w:val="24"/>
          <w:szCs w:val="24"/>
          <w:rtl/>
        </w:rPr>
        <w:t xml:space="preserve"> </w:t>
      </w:r>
      <w:r w:rsidRPr="00B0330D">
        <w:rPr>
          <w:rFonts w:cs="David" w:hint="cs"/>
          <w:b/>
          <w:bCs/>
          <w:sz w:val="24"/>
          <w:szCs w:val="24"/>
          <w:rtl/>
        </w:rPr>
        <w:t>מרכזי</w:t>
      </w:r>
      <w:r w:rsidRPr="00B0330D">
        <w:rPr>
          <w:rFonts w:cs="David"/>
          <w:b/>
          <w:bCs/>
          <w:sz w:val="24"/>
          <w:szCs w:val="24"/>
          <w:rtl/>
        </w:rPr>
        <w:t xml:space="preserve"> </w:t>
      </w:r>
      <w:r w:rsidRPr="00B0330D">
        <w:rPr>
          <w:rFonts w:cs="David" w:hint="cs"/>
          <w:b/>
          <w:bCs/>
          <w:sz w:val="24"/>
          <w:szCs w:val="24"/>
          <w:rtl/>
        </w:rPr>
        <w:t>וראשוני</w:t>
      </w:r>
      <w:r w:rsidRPr="00B0330D">
        <w:rPr>
          <w:rFonts w:cs="David"/>
          <w:b/>
          <w:bCs/>
          <w:sz w:val="24"/>
          <w:szCs w:val="24"/>
          <w:rtl/>
        </w:rPr>
        <w:t xml:space="preserve">- </w:t>
      </w:r>
      <w:r w:rsidRPr="00B0330D">
        <w:rPr>
          <w:rFonts w:cs="David" w:hint="cs"/>
          <w:b/>
          <w:bCs/>
          <w:sz w:val="24"/>
          <w:szCs w:val="24"/>
          <w:rtl/>
        </w:rPr>
        <w:t>שמירת</w:t>
      </w:r>
      <w:r w:rsidRPr="00B0330D">
        <w:rPr>
          <w:rFonts w:cs="David"/>
          <w:b/>
          <w:bCs/>
          <w:sz w:val="24"/>
          <w:szCs w:val="24"/>
          <w:rtl/>
        </w:rPr>
        <w:t xml:space="preserve"> </w:t>
      </w:r>
      <w:r w:rsidRPr="00B0330D">
        <w:rPr>
          <w:rFonts w:cs="David" w:hint="cs"/>
          <w:b/>
          <w:bCs/>
          <w:sz w:val="24"/>
          <w:szCs w:val="24"/>
          <w:rtl/>
        </w:rPr>
        <w:t>הסביבה</w:t>
      </w:r>
      <w:r w:rsidRPr="00B0330D">
        <w:rPr>
          <w:rFonts w:cs="David"/>
          <w:b/>
          <w:bCs/>
          <w:sz w:val="24"/>
          <w:szCs w:val="24"/>
          <w:rtl/>
        </w:rPr>
        <w:t xml:space="preserve"> </w:t>
      </w:r>
      <w:r w:rsidRPr="00B0330D">
        <w:rPr>
          <w:rFonts w:cs="David" w:hint="cs"/>
          <w:b/>
          <w:bCs/>
          <w:sz w:val="24"/>
          <w:szCs w:val="24"/>
          <w:rtl/>
        </w:rPr>
        <w:t>החופית</w:t>
      </w:r>
      <w:r w:rsidRPr="00B0330D">
        <w:rPr>
          <w:rFonts w:cs="David"/>
          <w:b/>
          <w:bCs/>
          <w:sz w:val="24"/>
          <w:szCs w:val="24"/>
          <w:rtl/>
        </w:rPr>
        <w:t xml:space="preserve">, </w:t>
      </w:r>
      <w:r w:rsidRPr="00B0330D">
        <w:rPr>
          <w:rFonts w:cs="David" w:hint="cs"/>
          <w:b/>
          <w:bCs/>
          <w:sz w:val="24"/>
          <w:szCs w:val="24"/>
          <w:rtl/>
        </w:rPr>
        <w:t>ואינטרס</w:t>
      </w:r>
      <w:r w:rsidRPr="00B0330D">
        <w:rPr>
          <w:rFonts w:cs="David"/>
          <w:b/>
          <w:bCs/>
          <w:sz w:val="24"/>
          <w:szCs w:val="24"/>
          <w:rtl/>
        </w:rPr>
        <w:t xml:space="preserve"> </w:t>
      </w:r>
      <w:r w:rsidRPr="00B0330D">
        <w:rPr>
          <w:rFonts w:cs="David" w:hint="cs"/>
          <w:b/>
          <w:bCs/>
          <w:sz w:val="24"/>
          <w:szCs w:val="24"/>
          <w:rtl/>
        </w:rPr>
        <w:t>אחר</w:t>
      </w:r>
      <w:r w:rsidRPr="00B0330D">
        <w:rPr>
          <w:rFonts w:cs="David"/>
          <w:b/>
          <w:bCs/>
          <w:sz w:val="24"/>
          <w:szCs w:val="24"/>
          <w:rtl/>
        </w:rPr>
        <w:t xml:space="preserve"> </w:t>
      </w:r>
      <w:r w:rsidRPr="00B0330D">
        <w:rPr>
          <w:rFonts w:cs="David" w:hint="cs"/>
          <w:b/>
          <w:bCs/>
          <w:sz w:val="24"/>
          <w:szCs w:val="24"/>
          <w:rtl/>
        </w:rPr>
        <w:t>שיכול</w:t>
      </w:r>
      <w:r w:rsidRPr="00B0330D">
        <w:rPr>
          <w:rFonts w:cs="David"/>
          <w:b/>
          <w:bCs/>
          <w:sz w:val="24"/>
          <w:szCs w:val="24"/>
          <w:rtl/>
        </w:rPr>
        <w:t xml:space="preserve"> </w:t>
      </w:r>
      <w:r w:rsidRPr="00B0330D">
        <w:rPr>
          <w:rFonts w:cs="David" w:hint="cs"/>
          <w:b/>
          <w:bCs/>
          <w:sz w:val="24"/>
          <w:szCs w:val="24"/>
          <w:rtl/>
        </w:rPr>
        <w:t>לגבור</w:t>
      </w:r>
      <w:r w:rsidRPr="00B0330D">
        <w:rPr>
          <w:rFonts w:cs="David"/>
          <w:b/>
          <w:bCs/>
          <w:sz w:val="24"/>
          <w:szCs w:val="24"/>
          <w:rtl/>
        </w:rPr>
        <w:t xml:space="preserve"> </w:t>
      </w:r>
      <w:r w:rsidRPr="00B0330D">
        <w:rPr>
          <w:rFonts w:cs="David" w:hint="cs"/>
          <w:b/>
          <w:bCs/>
          <w:sz w:val="24"/>
          <w:szCs w:val="24"/>
          <w:rtl/>
        </w:rPr>
        <w:t>על</w:t>
      </w:r>
      <w:r w:rsidRPr="00B0330D">
        <w:rPr>
          <w:rFonts w:cs="David"/>
          <w:b/>
          <w:bCs/>
          <w:sz w:val="24"/>
          <w:szCs w:val="24"/>
          <w:rtl/>
        </w:rPr>
        <w:t xml:space="preserve"> </w:t>
      </w:r>
      <w:r w:rsidRPr="00B0330D">
        <w:rPr>
          <w:rFonts w:cs="David" w:hint="cs"/>
          <w:b/>
          <w:bCs/>
          <w:sz w:val="24"/>
          <w:szCs w:val="24"/>
          <w:rtl/>
        </w:rPr>
        <w:t>האינטרס</w:t>
      </w:r>
      <w:r w:rsidRPr="00B0330D">
        <w:rPr>
          <w:rFonts w:cs="David"/>
          <w:b/>
          <w:bCs/>
          <w:sz w:val="24"/>
          <w:szCs w:val="24"/>
          <w:rtl/>
        </w:rPr>
        <w:t xml:space="preserve"> </w:t>
      </w:r>
      <w:r w:rsidRPr="00B0330D">
        <w:rPr>
          <w:rFonts w:cs="David" w:hint="cs"/>
          <w:b/>
          <w:bCs/>
          <w:sz w:val="24"/>
          <w:szCs w:val="24"/>
          <w:rtl/>
        </w:rPr>
        <w:t>החופי</w:t>
      </w:r>
      <w:r w:rsidRPr="00B0330D">
        <w:rPr>
          <w:rFonts w:cs="David"/>
          <w:b/>
          <w:bCs/>
          <w:sz w:val="24"/>
          <w:szCs w:val="24"/>
          <w:rtl/>
        </w:rPr>
        <w:t xml:space="preserve">, </w:t>
      </w:r>
      <w:r w:rsidRPr="00B0330D">
        <w:rPr>
          <w:rFonts w:cs="David" w:hint="cs"/>
          <w:b/>
          <w:bCs/>
          <w:sz w:val="24"/>
          <w:szCs w:val="24"/>
          <w:rtl/>
        </w:rPr>
        <w:t>רק</w:t>
      </w:r>
      <w:r w:rsidRPr="00B0330D">
        <w:rPr>
          <w:rFonts w:cs="David"/>
          <w:b/>
          <w:bCs/>
          <w:sz w:val="24"/>
          <w:szCs w:val="24"/>
          <w:rtl/>
        </w:rPr>
        <w:t xml:space="preserve"> </w:t>
      </w:r>
      <w:r w:rsidRPr="00B0330D">
        <w:rPr>
          <w:rFonts w:cs="David" w:hint="cs"/>
          <w:b/>
          <w:bCs/>
          <w:sz w:val="24"/>
          <w:szCs w:val="24"/>
          <w:rtl/>
        </w:rPr>
        <w:t>בכפוף</w:t>
      </w:r>
      <w:r w:rsidRPr="00B0330D">
        <w:rPr>
          <w:rFonts w:cs="David"/>
          <w:b/>
          <w:bCs/>
          <w:sz w:val="24"/>
          <w:szCs w:val="24"/>
          <w:rtl/>
        </w:rPr>
        <w:t xml:space="preserve"> </w:t>
      </w:r>
      <w:r w:rsidRPr="00B0330D">
        <w:rPr>
          <w:rFonts w:cs="David" w:hint="cs"/>
          <w:b/>
          <w:bCs/>
          <w:sz w:val="24"/>
          <w:szCs w:val="24"/>
          <w:rtl/>
        </w:rPr>
        <w:t>להצטברותם</w:t>
      </w:r>
      <w:r w:rsidRPr="00B0330D">
        <w:rPr>
          <w:rFonts w:cs="David"/>
          <w:b/>
          <w:bCs/>
          <w:sz w:val="24"/>
          <w:szCs w:val="24"/>
          <w:rtl/>
        </w:rPr>
        <w:t xml:space="preserve"> </w:t>
      </w:r>
      <w:r w:rsidRPr="00B0330D">
        <w:rPr>
          <w:rFonts w:cs="David" w:hint="cs"/>
          <w:b/>
          <w:bCs/>
          <w:sz w:val="24"/>
          <w:szCs w:val="24"/>
          <w:rtl/>
        </w:rPr>
        <w:t>של</w:t>
      </w:r>
      <w:r w:rsidRPr="00B0330D">
        <w:rPr>
          <w:rFonts w:cs="David"/>
          <w:b/>
          <w:bCs/>
          <w:sz w:val="24"/>
          <w:szCs w:val="24"/>
          <w:rtl/>
        </w:rPr>
        <w:t xml:space="preserve"> </w:t>
      </w:r>
      <w:r w:rsidRPr="00B0330D">
        <w:rPr>
          <w:rFonts w:cs="David" w:hint="cs"/>
          <w:b/>
          <w:bCs/>
          <w:sz w:val="24"/>
          <w:szCs w:val="24"/>
          <w:rtl/>
        </w:rPr>
        <w:t>מספר</w:t>
      </w:r>
      <w:r w:rsidRPr="00B0330D">
        <w:rPr>
          <w:rFonts w:cs="David"/>
          <w:b/>
          <w:bCs/>
          <w:sz w:val="24"/>
          <w:szCs w:val="24"/>
          <w:rtl/>
        </w:rPr>
        <w:t xml:space="preserve"> </w:t>
      </w:r>
      <w:r w:rsidRPr="00B0330D">
        <w:rPr>
          <w:rFonts w:cs="David" w:hint="cs"/>
          <w:b/>
          <w:bCs/>
          <w:sz w:val="24"/>
          <w:szCs w:val="24"/>
          <w:rtl/>
        </w:rPr>
        <w:t>תנאים</w:t>
      </w:r>
      <w:r w:rsidRPr="00B0330D">
        <w:rPr>
          <w:rFonts w:cs="David"/>
          <w:b/>
          <w:bCs/>
          <w:sz w:val="24"/>
          <w:szCs w:val="24"/>
          <w:rtl/>
        </w:rPr>
        <w:t>." (</w:t>
      </w:r>
      <w:proofErr w:type="spellStart"/>
      <w:r w:rsidRPr="00B0330D">
        <w:rPr>
          <w:rFonts w:cs="David" w:hint="cs"/>
          <w:b/>
          <w:bCs/>
          <w:sz w:val="24"/>
          <w:szCs w:val="24"/>
          <w:rtl/>
        </w:rPr>
        <w:t>עת</w:t>
      </w:r>
      <w:r w:rsidRPr="00B0330D">
        <w:rPr>
          <w:rFonts w:cs="David"/>
          <w:b/>
          <w:bCs/>
          <w:sz w:val="24"/>
          <w:szCs w:val="24"/>
          <w:rtl/>
        </w:rPr>
        <w:t>"</w:t>
      </w:r>
      <w:r w:rsidRPr="00B0330D">
        <w:rPr>
          <w:rFonts w:cs="David" w:hint="cs"/>
          <w:b/>
          <w:bCs/>
          <w:sz w:val="24"/>
          <w:szCs w:val="24"/>
          <w:rtl/>
        </w:rPr>
        <w:t>מ</w:t>
      </w:r>
      <w:proofErr w:type="spellEnd"/>
      <w:r w:rsidRPr="00B0330D">
        <w:rPr>
          <w:rFonts w:cs="David"/>
          <w:b/>
          <w:bCs/>
          <w:sz w:val="24"/>
          <w:szCs w:val="24"/>
          <w:rtl/>
        </w:rPr>
        <w:t xml:space="preserve"> (</w:t>
      </w:r>
      <w:r w:rsidRPr="00B0330D">
        <w:rPr>
          <w:rFonts w:cs="David" w:hint="cs"/>
          <w:b/>
          <w:bCs/>
          <w:sz w:val="24"/>
          <w:szCs w:val="24"/>
          <w:rtl/>
        </w:rPr>
        <w:t>ב</w:t>
      </w:r>
      <w:r w:rsidRPr="00B0330D">
        <w:rPr>
          <w:rFonts w:cs="David"/>
          <w:b/>
          <w:bCs/>
          <w:sz w:val="24"/>
          <w:szCs w:val="24"/>
          <w:rtl/>
        </w:rPr>
        <w:t>"</w:t>
      </w:r>
      <w:r w:rsidRPr="00B0330D">
        <w:rPr>
          <w:rFonts w:cs="David" w:hint="cs"/>
          <w:b/>
          <w:bCs/>
          <w:sz w:val="24"/>
          <w:szCs w:val="24"/>
          <w:rtl/>
        </w:rPr>
        <w:t>ש</w:t>
      </w:r>
      <w:r w:rsidRPr="00B0330D">
        <w:rPr>
          <w:rFonts w:cs="David"/>
          <w:b/>
          <w:bCs/>
          <w:sz w:val="24"/>
          <w:szCs w:val="24"/>
          <w:rtl/>
        </w:rPr>
        <w:t xml:space="preserve">) 14018-12-12 </w:t>
      </w:r>
      <w:r w:rsidRPr="00B0330D">
        <w:rPr>
          <w:rFonts w:cs="David" w:hint="cs"/>
          <w:b/>
          <w:bCs/>
          <w:sz w:val="24"/>
          <w:szCs w:val="24"/>
          <w:rtl/>
        </w:rPr>
        <w:t>הרפסודה</w:t>
      </w:r>
      <w:r w:rsidRPr="00B0330D">
        <w:rPr>
          <w:rFonts w:cs="David"/>
          <w:b/>
          <w:bCs/>
          <w:sz w:val="24"/>
          <w:szCs w:val="24"/>
          <w:rtl/>
        </w:rPr>
        <w:t xml:space="preserve"> </w:t>
      </w:r>
      <w:r w:rsidRPr="00B0330D">
        <w:rPr>
          <w:rFonts w:cs="David" w:hint="cs"/>
          <w:b/>
          <w:bCs/>
          <w:sz w:val="24"/>
          <w:szCs w:val="24"/>
          <w:rtl/>
        </w:rPr>
        <w:t>הלבנה</w:t>
      </w:r>
      <w:r w:rsidRPr="00B0330D">
        <w:rPr>
          <w:rFonts w:cs="David"/>
          <w:b/>
          <w:bCs/>
          <w:sz w:val="24"/>
          <w:szCs w:val="24"/>
          <w:rtl/>
        </w:rPr>
        <w:t xml:space="preserve">- </w:t>
      </w:r>
      <w:r w:rsidRPr="00B0330D">
        <w:rPr>
          <w:rFonts w:cs="David" w:hint="cs"/>
          <w:b/>
          <w:bCs/>
          <w:sz w:val="24"/>
          <w:szCs w:val="24"/>
          <w:rtl/>
        </w:rPr>
        <w:t>אילת</w:t>
      </w:r>
      <w:r w:rsidRPr="00B0330D">
        <w:rPr>
          <w:rFonts w:cs="David"/>
          <w:b/>
          <w:bCs/>
          <w:sz w:val="24"/>
          <w:szCs w:val="24"/>
          <w:rtl/>
        </w:rPr>
        <w:t xml:space="preserve"> </w:t>
      </w:r>
      <w:r w:rsidRPr="00B0330D">
        <w:rPr>
          <w:rFonts w:cs="David" w:hint="cs"/>
          <w:b/>
          <w:bCs/>
          <w:sz w:val="24"/>
          <w:szCs w:val="24"/>
          <w:rtl/>
        </w:rPr>
        <w:t>בע</w:t>
      </w:r>
      <w:r w:rsidRPr="00B0330D">
        <w:rPr>
          <w:rFonts w:cs="David"/>
          <w:b/>
          <w:bCs/>
          <w:sz w:val="24"/>
          <w:szCs w:val="24"/>
          <w:rtl/>
        </w:rPr>
        <w:t>"</w:t>
      </w:r>
      <w:r w:rsidRPr="00B0330D">
        <w:rPr>
          <w:rFonts w:cs="David" w:hint="cs"/>
          <w:b/>
          <w:bCs/>
          <w:sz w:val="24"/>
          <w:szCs w:val="24"/>
          <w:rtl/>
        </w:rPr>
        <w:t>מ</w:t>
      </w:r>
      <w:r w:rsidRPr="00B0330D">
        <w:rPr>
          <w:rFonts w:cs="David"/>
          <w:b/>
          <w:bCs/>
          <w:sz w:val="24"/>
          <w:szCs w:val="24"/>
          <w:rtl/>
        </w:rPr>
        <w:t xml:space="preserve"> </w:t>
      </w:r>
      <w:r w:rsidRPr="00B0330D">
        <w:rPr>
          <w:rFonts w:cs="David" w:hint="cs"/>
          <w:b/>
          <w:bCs/>
          <w:sz w:val="24"/>
          <w:szCs w:val="24"/>
          <w:rtl/>
        </w:rPr>
        <w:t>נ</w:t>
      </w:r>
      <w:r w:rsidRPr="00B0330D">
        <w:rPr>
          <w:rFonts w:cs="David"/>
          <w:b/>
          <w:bCs/>
          <w:sz w:val="24"/>
          <w:szCs w:val="24"/>
          <w:rtl/>
        </w:rPr>
        <w:t xml:space="preserve">' </w:t>
      </w:r>
      <w:r w:rsidRPr="00B0330D">
        <w:rPr>
          <w:rFonts w:cs="David" w:hint="cs"/>
          <w:b/>
          <w:bCs/>
          <w:sz w:val="24"/>
          <w:szCs w:val="24"/>
          <w:rtl/>
        </w:rPr>
        <w:t>המועצה</w:t>
      </w:r>
      <w:r w:rsidRPr="00B0330D">
        <w:rPr>
          <w:rFonts w:cs="David"/>
          <w:b/>
          <w:bCs/>
          <w:sz w:val="24"/>
          <w:szCs w:val="24"/>
          <w:rtl/>
        </w:rPr>
        <w:t xml:space="preserve"> </w:t>
      </w:r>
      <w:r w:rsidRPr="00B0330D">
        <w:rPr>
          <w:rFonts w:cs="David" w:hint="cs"/>
          <w:b/>
          <w:bCs/>
          <w:sz w:val="24"/>
          <w:szCs w:val="24"/>
          <w:rtl/>
        </w:rPr>
        <w:t>הארצית</w:t>
      </w:r>
      <w:r w:rsidRPr="00B0330D">
        <w:rPr>
          <w:rFonts w:cs="David"/>
          <w:b/>
          <w:bCs/>
          <w:sz w:val="24"/>
          <w:szCs w:val="24"/>
          <w:rtl/>
        </w:rPr>
        <w:t xml:space="preserve"> </w:t>
      </w:r>
      <w:r w:rsidRPr="00B0330D">
        <w:rPr>
          <w:rFonts w:cs="David" w:hint="cs"/>
          <w:b/>
          <w:bCs/>
          <w:sz w:val="24"/>
          <w:szCs w:val="24"/>
          <w:rtl/>
        </w:rPr>
        <w:t>לתכנון</w:t>
      </w:r>
      <w:r w:rsidRPr="00B0330D">
        <w:rPr>
          <w:rFonts w:cs="David"/>
          <w:b/>
          <w:bCs/>
          <w:sz w:val="24"/>
          <w:szCs w:val="24"/>
          <w:rtl/>
        </w:rPr>
        <w:t xml:space="preserve"> </w:t>
      </w:r>
      <w:r w:rsidRPr="00B0330D">
        <w:rPr>
          <w:rFonts w:cs="David" w:hint="cs"/>
          <w:b/>
          <w:bCs/>
          <w:sz w:val="24"/>
          <w:szCs w:val="24"/>
          <w:rtl/>
        </w:rPr>
        <w:t>ולבניה</w:t>
      </w:r>
      <w:r w:rsidRPr="00B0330D">
        <w:rPr>
          <w:rFonts w:cs="David"/>
          <w:b/>
          <w:bCs/>
          <w:sz w:val="24"/>
          <w:szCs w:val="24"/>
          <w:rtl/>
        </w:rPr>
        <w:t xml:space="preserve"> (</w:t>
      </w:r>
      <w:r w:rsidRPr="00B0330D">
        <w:rPr>
          <w:rFonts w:cs="David" w:hint="cs"/>
          <w:b/>
          <w:bCs/>
          <w:sz w:val="24"/>
          <w:szCs w:val="24"/>
          <w:rtl/>
        </w:rPr>
        <w:t>פורסם</w:t>
      </w:r>
      <w:r w:rsidRPr="00B0330D">
        <w:rPr>
          <w:rFonts w:cs="David"/>
          <w:b/>
          <w:bCs/>
          <w:sz w:val="24"/>
          <w:szCs w:val="24"/>
          <w:rtl/>
        </w:rPr>
        <w:t xml:space="preserve"> </w:t>
      </w:r>
      <w:r w:rsidRPr="00B0330D">
        <w:rPr>
          <w:rFonts w:cs="David" w:hint="cs"/>
          <w:b/>
          <w:bCs/>
          <w:sz w:val="24"/>
          <w:szCs w:val="24"/>
          <w:rtl/>
        </w:rPr>
        <w:t>בנבו</w:t>
      </w:r>
      <w:r w:rsidRPr="00B0330D">
        <w:rPr>
          <w:rFonts w:cs="David"/>
          <w:b/>
          <w:bCs/>
          <w:sz w:val="24"/>
          <w:szCs w:val="24"/>
          <w:rtl/>
        </w:rPr>
        <w:t>, 3.4.2013).</w:t>
      </w:r>
    </w:p>
    <w:p w:rsidR="00A777F9" w:rsidRPr="0024736C" w:rsidRDefault="009C57AF" w:rsidP="0024736C">
      <w:pPr>
        <w:pStyle w:val="a3"/>
        <w:numPr>
          <w:ilvl w:val="0"/>
          <w:numId w:val="2"/>
        </w:numPr>
        <w:spacing w:line="360" w:lineRule="auto"/>
        <w:ind w:left="226" w:hanging="425"/>
        <w:jc w:val="both"/>
        <w:rPr>
          <w:rFonts w:cs="David"/>
          <w:sz w:val="24"/>
          <w:szCs w:val="24"/>
        </w:rPr>
      </w:pPr>
      <w:r>
        <w:rPr>
          <w:rFonts w:cs="David" w:hint="cs"/>
          <w:sz w:val="24"/>
          <w:szCs w:val="24"/>
          <w:rtl/>
        </w:rPr>
        <w:t>על כן, אמנם</w:t>
      </w:r>
      <w:r w:rsidR="00300AE3" w:rsidRPr="00554FDE">
        <w:rPr>
          <w:rFonts w:cs="David"/>
          <w:sz w:val="24"/>
          <w:szCs w:val="24"/>
          <w:rtl/>
        </w:rPr>
        <w:t xml:space="preserve"> </w:t>
      </w:r>
      <w:r w:rsidR="00300AE3" w:rsidRPr="00554FDE">
        <w:rPr>
          <w:rFonts w:cs="David" w:hint="cs"/>
          <w:sz w:val="24"/>
          <w:szCs w:val="24"/>
          <w:rtl/>
        </w:rPr>
        <w:t>בעת</w:t>
      </w:r>
      <w:r w:rsidR="00300AE3" w:rsidRPr="00554FDE">
        <w:rPr>
          <w:rFonts w:cs="David"/>
          <w:sz w:val="24"/>
          <w:szCs w:val="24"/>
          <w:rtl/>
        </w:rPr>
        <w:t xml:space="preserve"> </w:t>
      </w:r>
      <w:r w:rsidR="00300AE3" w:rsidRPr="00554FDE">
        <w:rPr>
          <w:rFonts w:cs="David" w:hint="cs"/>
          <w:sz w:val="24"/>
          <w:szCs w:val="24"/>
          <w:rtl/>
        </w:rPr>
        <w:t>אישורה</w:t>
      </w:r>
      <w:r w:rsidR="00300AE3" w:rsidRPr="00554FDE">
        <w:rPr>
          <w:rFonts w:cs="David"/>
          <w:sz w:val="24"/>
          <w:szCs w:val="24"/>
          <w:rtl/>
        </w:rPr>
        <w:t xml:space="preserve"> </w:t>
      </w:r>
      <w:r w:rsidR="00300AE3" w:rsidRPr="00554FDE">
        <w:rPr>
          <w:rFonts w:cs="David" w:hint="cs"/>
          <w:sz w:val="24"/>
          <w:szCs w:val="24"/>
          <w:rtl/>
        </w:rPr>
        <w:t>של</w:t>
      </w:r>
      <w:r w:rsidR="00300AE3" w:rsidRPr="00554FDE">
        <w:rPr>
          <w:rFonts w:cs="David"/>
          <w:sz w:val="24"/>
          <w:szCs w:val="24"/>
          <w:rtl/>
        </w:rPr>
        <w:t xml:space="preserve"> </w:t>
      </w:r>
      <w:r w:rsidR="00300AE3" w:rsidRPr="00554FDE">
        <w:rPr>
          <w:rFonts w:cs="David" w:hint="cs"/>
          <w:sz w:val="24"/>
          <w:szCs w:val="24"/>
          <w:rtl/>
        </w:rPr>
        <w:t>תכנית</w:t>
      </w:r>
      <w:r w:rsidR="00300AE3" w:rsidRPr="00554FDE">
        <w:rPr>
          <w:rFonts w:cs="David"/>
          <w:sz w:val="24"/>
          <w:szCs w:val="24"/>
          <w:rtl/>
        </w:rPr>
        <w:t xml:space="preserve"> </w:t>
      </w:r>
      <w:r w:rsidR="00554FDE" w:rsidRPr="00554FDE">
        <w:rPr>
          <w:rFonts w:cs="David" w:hint="cs"/>
          <w:sz w:val="24"/>
          <w:szCs w:val="24"/>
          <w:rtl/>
        </w:rPr>
        <w:t>בר/236</w:t>
      </w:r>
      <w:r w:rsidR="00300AE3" w:rsidRPr="00554FDE">
        <w:rPr>
          <w:rFonts w:cs="David"/>
          <w:sz w:val="24"/>
          <w:szCs w:val="24"/>
          <w:rtl/>
        </w:rPr>
        <w:t xml:space="preserve"> </w:t>
      </w:r>
      <w:r w:rsidR="00300AE3" w:rsidRPr="00554FDE">
        <w:rPr>
          <w:rFonts w:cs="David" w:hint="cs"/>
          <w:sz w:val="24"/>
          <w:szCs w:val="24"/>
          <w:rtl/>
        </w:rPr>
        <w:t>לא</w:t>
      </w:r>
      <w:r w:rsidR="00300AE3" w:rsidRPr="00554FDE">
        <w:rPr>
          <w:rFonts w:cs="David"/>
          <w:sz w:val="24"/>
          <w:szCs w:val="24"/>
          <w:rtl/>
        </w:rPr>
        <w:t xml:space="preserve"> </w:t>
      </w:r>
      <w:r w:rsidR="00300AE3" w:rsidRPr="00554FDE">
        <w:rPr>
          <w:rFonts w:cs="David" w:hint="cs"/>
          <w:sz w:val="24"/>
          <w:szCs w:val="24"/>
          <w:rtl/>
        </w:rPr>
        <w:t>היה</w:t>
      </w:r>
      <w:r w:rsidR="00300AE3" w:rsidRPr="00554FDE">
        <w:rPr>
          <w:rFonts w:cs="David"/>
          <w:sz w:val="24"/>
          <w:szCs w:val="24"/>
          <w:rtl/>
        </w:rPr>
        <w:t xml:space="preserve"> </w:t>
      </w:r>
      <w:r w:rsidR="00300AE3" w:rsidRPr="00554FDE">
        <w:rPr>
          <w:rFonts w:cs="David" w:hint="cs"/>
          <w:sz w:val="24"/>
          <w:szCs w:val="24"/>
          <w:rtl/>
        </w:rPr>
        <w:t>חוק</w:t>
      </w:r>
      <w:r w:rsidR="00300AE3" w:rsidRPr="00554FDE">
        <w:rPr>
          <w:rFonts w:cs="David"/>
          <w:sz w:val="24"/>
          <w:szCs w:val="24"/>
          <w:rtl/>
        </w:rPr>
        <w:t xml:space="preserve"> </w:t>
      </w:r>
      <w:r w:rsidR="00300AE3" w:rsidRPr="00554FDE">
        <w:rPr>
          <w:rFonts w:cs="David" w:hint="cs"/>
          <w:sz w:val="24"/>
          <w:szCs w:val="24"/>
          <w:rtl/>
        </w:rPr>
        <w:t>החופים</w:t>
      </w:r>
      <w:r w:rsidR="00300AE3" w:rsidRPr="00554FDE">
        <w:rPr>
          <w:rFonts w:cs="David"/>
          <w:sz w:val="24"/>
          <w:szCs w:val="24"/>
          <w:rtl/>
        </w:rPr>
        <w:t xml:space="preserve"> </w:t>
      </w:r>
      <w:r w:rsidR="00300AE3" w:rsidRPr="00554FDE">
        <w:rPr>
          <w:rFonts w:cs="David" w:hint="cs"/>
          <w:sz w:val="24"/>
          <w:szCs w:val="24"/>
          <w:rtl/>
        </w:rPr>
        <w:t>בתוקף</w:t>
      </w:r>
      <w:r w:rsidR="00300AE3" w:rsidRPr="00554FDE">
        <w:rPr>
          <w:rFonts w:cs="David"/>
          <w:sz w:val="24"/>
          <w:szCs w:val="24"/>
          <w:rtl/>
        </w:rPr>
        <w:t xml:space="preserve">, </w:t>
      </w:r>
      <w:r>
        <w:rPr>
          <w:rFonts w:cs="David" w:hint="cs"/>
          <w:sz w:val="24"/>
          <w:szCs w:val="24"/>
          <w:rtl/>
        </w:rPr>
        <w:t>אך</w:t>
      </w:r>
      <w:r w:rsidR="00300AE3" w:rsidRPr="00554FDE">
        <w:rPr>
          <w:rFonts w:cs="David"/>
          <w:sz w:val="24"/>
          <w:szCs w:val="24"/>
          <w:rtl/>
        </w:rPr>
        <w:t xml:space="preserve"> </w:t>
      </w:r>
      <w:r w:rsidR="00300AE3" w:rsidRPr="00554FDE">
        <w:rPr>
          <w:rFonts w:cs="David" w:hint="cs"/>
          <w:sz w:val="24"/>
          <w:szCs w:val="24"/>
          <w:rtl/>
        </w:rPr>
        <w:t>עתה</w:t>
      </w:r>
      <w:r w:rsidR="00300AE3" w:rsidRPr="00554FDE">
        <w:rPr>
          <w:rFonts w:cs="David"/>
          <w:sz w:val="24"/>
          <w:szCs w:val="24"/>
          <w:rtl/>
        </w:rPr>
        <w:t xml:space="preserve">, </w:t>
      </w:r>
      <w:r w:rsidR="00300AE3" w:rsidRPr="00554FDE">
        <w:rPr>
          <w:rFonts w:cs="David" w:hint="cs"/>
          <w:sz w:val="24"/>
          <w:szCs w:val="24"/>
          <w:rtl/>
        </w:rPr>
        <w:t>בבואנו</w:t>
      </w:r>
      <w:r w:rsidR="00300AE3" w:rsidRPr="00554FDE">
        <w:rPr>
          <w:rFonts w:cs="David"/>
          <w:sz w:val="24"/>
          <w:szCs w:val="24"/>
          <w:rtl/>
        </w:rPr>
        <w:t xml:space="preserve"> </w:t>
      </w:r>
      <w:r w:rsidR="00300AE3" w:rsidRPr="00554FDE">
        <w:rPr>
          <w:rFonts w:cs="David" w:hint="cs"/>
          <w:sz w:val="24"/>
          <w:szCs w:val="24"/>
          <w:rtl/>
        </w:rPr>
        <w:t>לבחון</w:t>
      </w:r>
      <w:r w:rsidR="00300AE3" w:rsidRPr="00554FDE">
        <w:rPr>
          <w:rFonts w:cs="David"/>
          <w:sz w:val="24"/>
          <w:szCs w:val="24"/>
          <w:rtl/>
        </w:rPr>
        <w:t xml:space="preserve"> </w:t>
      </w:r>
      <w:r w:rsidR="00300AE3" w:rsidRPr="00554FDE">
        <w:rPr>
          <w:rFonts w:cs="David" w:hint="cs"/>
          <w:sz w:val="24"/>
          <w:szCs w:val="24"/>
          <w:rtl/>
        </w:rPr>
        <w:t>תכנית</w:t>
      </w:r>
      <w:r w:rsidR="00300AE3" w:rsidRPr="00554FDE">
        <w:rPr>
          <w:rFonts w:cs="David"/>
          <w:sz w:val="24"/>
          <w:szCs w:val="24"/>
          <w:rtl/>
        </w:rPr>
        <w:t xml:space="preserve"> </w:t>
      </w:r>
      <w:r w:rsidR="00300AE3" w:rsidRPr="00554FDE">
        <w:rPr>
          <w:rFonts w:cs="David" w:hint="cs"/>
          <w:sz w:val="24"/>
          <w:szCs w:val="24"/>
          <w:rtl/>
        </w:rPr>
        <w:t>חדשה</w:t>
      </w:r>
      <w:r w:rsidR="00300AE3" w:rsidRPr="00554FDE">
        <w:rPr>
          <w:rFonts w:cs="David"/>
          <w:sz w:val="24"/>
          <w:szCs w:val="24"/>
          <w:rtl/>
        </w:rPr>
        <w:t xml:space="preserve">, </w:t>
      </w:r>
      <w:r w:rsidR="00300AE3" w:rsidRPr="00554FDE">
        <w:rPr>
          <w:rFonts w:cs="David" w:hint="cs"/>
          <w:sz w:val="24"/>
          <w:szCs w:val="24"/>
          <w:rtl/>
        </w:rPr>
        <w:t>המבקשת</w:t>
      </w:r>
      <w:r w:rsidR="00300AE3" w:rsidRPr="00554FDE">
        <w:rPr>
          <w:rFonts w:cs="David"/>
          <w:sz w:val="24"/>
          <w:szCs w:val="24"/>
          <w:rtl/>
        </w:rPr>
        <w:t xml:space="preserve"> </w:t>
      </w:r>
      <w:r w:rsidR="00300AE3" w:rsidRPr="00554FDE">
        <w:rPr>
          <w:rFonts w:cs="David" w:hint="cs"/>
          <w:sz w:val="24"/>
          <w:szCs w:val="24"/>
          <w:rtl/>
        </w:rPr>
        <w:t>לשנות</w:t>
      </w:r>
      <w:r w:rsidR="00300AE3" w:rsidRPr="00554FDE">
        <w:rPr>
          <w:rFonts w:cs="David"/>
          <w:sz w:val="24"/>
          <w:szCs w:val="24"/>
          <w:rtl/>
        </w:rPr>
        <w:t xml:space="preserve"> </w:t>
      </w:r>
      <w:r w:rsidR="00300AE3" w:rsidRPr="00554FDE">
        <w:rPr>
          <w:rFonts w:cs="David" w:hint="cs"/>
          <w:sz w:val="24"/>
          <w:szCs w:val="24"/>
          <w:rtl/>
        </w:rPr>
        <w:t>את</w:t>
      </w:r>
      <w:r w:rsidR="00300AE3" w:rsidRPr="00554FDE">
        <w:rPr>
          <w:rFonts w:cs="David"/>
          <w:sz w:val="24"/>
          <w:szCs w:val="24"/>
          <w:rtl/>
        </w:rPr>
        <w:t xml:space="preserve"> </w:t>
      </w:r>
      <w:r w:rsidR="00300AE3" w:rsidRPr="00554FDE">
        <w:rPr>
          <w:rFonts w:cs="David" w:hint="cs"/>
          <w:sz w:val="24"/>
          <w:szCs w:val="24"/>
          <w:rtl/>
        </w:rPr>
        <w:t>ייעוד</w:t>
      </w:r>
      <w:r w:rsidR="00300AE3" w:rsidRPr="00554FDE">
        <w:rPr>
          <w:rFonts w:cs="David"/>
          <w:sz w:val="24"/>
          <w:szCs w:val="24"/>
          <w:rtl/>
        </w:rPr>
        <w:t xml:space="preserve"> </w:t>
      </w:r>
      <w:r w:rsidR="00300AE3" w:rsidRPr="00554FDE">
        <w:rPr>
          <w:rFonts w:cs="David" w:hint="cs"/>
          <w:sz w:val="24"/>
          <w:szCs w:val="24"/>
          <w:rtl/>
        </w:rPr>
        <w:t>השטח</w:t>
      </w:r>
      <w:r w:rsidR="00300AE3" w:rsidRPr="00554FDE">
        <w:rPr>
          <w:rFonts w:cs="David"/>
          <w:sz w:val="24"/>
          <w:szCs w:val="24"/>
          <w:rtl/>
        </w:rPr>
        <w:t xml:space="preserve">, </w:t>
      </w:r>
      <w:r w:rsidR="00300AE3" w:rsidRPr="00554FDE">
        <w:rPr>
          <w:rFonts w:cs="David" w:hint="cs"/>
          <w:sz w:val="24"/>
          <w:szCs w:val="24"/>
          <w:rtl/>
        </w:rPr>
        <w:t>אנו</w:t>
      </w:r>
      <w:r w:rsidR="00300AE3" w:rsidRPr="00554FDE">
        <w:rPr>
          <w:rFonts w:cs="David"/>
          <w:sz w:val="24"/>
          <w:szCs w:val="24"/>
          <w:rtl/>
        </w:rPr>
        <w:t xml:space="preserve"> </w:t>
      </w:r>
      <w:r w:rsidR="00300AE3" w:rsidRPr="00554FDE">
        <w:rPr>
          <w:rFonts w:cs="David" w:hint="cs"/>
          <w:sz w:val="24"/>
          <w:szCs w:val="24"/>
          <w:rtl/>
        </w:rPr>
        <w:t>נדרשים</w:t>
      </w:r>
      <w:r w:rsidR="00300AE3" w:rsidRPr="00554FDE">
        <w:rPr>
          <w:rFonts w:cs="David"/>
          <w:sz w:val="24"/>
          <w:szCs w:val="24"/>
          <w:rtl/>
        </w:rPr>
        <w:t xml:space="preserve"> </w:t>
      </w:r>
      <w:r w:rsidR="00300AE3" w:rsidRPr="00554FDE">
        <w:rPr>
          <w:rFonts w:cs="David" w:hint="cs"/>
          <w:sz w:val="24"/>
          <w:szCs w:val="24"/>
          <w:rtl/>
        </w:rPr>
        <w:t>לשקול</w:t>
      </w:r>
      <w:r w:rsidR="00300AE3" w:rsidRPr="00554FDE">
        <w:rPr>
          <w:rFonts w:cs="David"/>
          <w:sz w:val="24"/>
          <w:szCs w:val="24"/>
          <w:rtl/>
        </w:rPr>
        <w:t xml:space="preserve"> </w:t>
      </w:r>
      <w:r w:rsidR="00300AE3" w:rsidRPr="00554FDE">
        <w:rPr>
          <w:rFonts w:cs="David" w:hint="cs"/>
          <w:sz w:val="24"/>
          <w:szCs w:val="24"/>
          <w:rtl/>
        </w:rPr>
        <w:t>את</w:t>
      </w:r>
      <w:r w:rsidR="00300AE3" w:rsidRPr="00554FDE">
        <w:rPr>
          <w:rFonts w:cs="David"/>
          <w:sz w:val="24"/>
          <w:szCs w:val="24"/>
          <w:rtl/>
        </w:rPr>
        <w:t xml:space="preserve"> </w:t>
      </w:r>
      <w:r w:rsidR="00300AE3" w:rsidRPr="00554FDE">
        <w:rPr>
          <w:rFonts w:cs="David" w:hint="cs"/>
          <w:sz w:val="24"/>
          <w:szCs w:val="24"/>
          <w:rtl/>
        </w:rPr>
        <w:t>האינטרס</w:t>
      </w:r>
      <w:r w:rsidR="00300AE3" w:rsidRPr="00554FDE">
        <w:rPr>
          <w:rFonts w:cs="David"/>
          <w:sz w:val="24"/>
          <w:szCs w:val="24"/>
          <w:rtl/>
        </w:rPr>
        <w:t xml:space="preserve"> </w:t>
      </w:r>
      <w:r w:rsidR="00300AE3" w:rsidRPr="00554FDE">
        <w:rPr>
          <w:rFonts w:cs="David" w:hint="cs"/>
          <w:sz w:val="24"/>
          <w:szCs w:val="24"/>
          <w:rtl/>
        </w:rPr>
        <w:t>החופי</w:t>
      </w:r>
      <w:r w:rsidR="00300AE3" w:rsidRPr="00554FDE">
        <w:rPr>
          <w:rFonts w:cs="David"/>
          <w:sz w:val="24"/>
          <w:szCs w:val="24"/>
          <w:rtl/>
        </w:rPr>
        <w:t xml:space="preserve"> </w:t>
      </w:r>
      <w:r w:rsidR="00300AE3" w:rsidRPr="00554FDE">
        <w:rPr>
          <w:rFonts w:cs="David" w:hint="cs"/>
          <w:sz w:val="24"/>
          <w:szCs w:val="24"/>
          <w:rtl/>
        </w:rPr>
        <w:t>מתוך</w:t>
      </w:r>
      <w:r w:rsidR="00300AE3" w:rsidRPr="00554FDE">
        <w:rPr>
          <w:rFonts w:cs="David"/>
          <w:sz w:val="24"/>
          <w:szCs w:val="24"/>
          <w:rtl/>
        </w:rPr>
        <w:t xml:space="preserve"> </w:t>
      </w:r>
      <w:r w:rsidR="00300AE3" w:rsidRPr="00554FDE">
        <w:rPr>
          <w:rFonts w:cs="David" w:hint="cs"/>
          <w:sz w:val="24"/>
          <w:szCs w:val="24"/>
          <w:rtl/>
        </w:rPr>
        <w:t>אותה</w:t>
      </w:r>
      <w:r w:rsidR="00300AE3" w:rsidRPr="00554FDE">
        <w:rPr>
          <w:rFonts w:cs="David"/>
          <w:sz w:val="24"/>
          <w:szCs w:val="24"/>
          <w:rtl/>
        </w:rPr>
        <w:t xml:space="preserve"> </w:t>
      </w:r>
      <w:r w:rsidR="00300AE3" w:rsidRPr="00554FDE">
        <w:rPr>
          <w:rFonts w:cs="David" w:hint="cs"/>
          <w:sz w:val="24"/>
          <w:szCs w:val="24"/>
          <w:rtl/>
        </w:rPr>
        <w:t>נקודת</w:t>
      </w:r>
      <w:r w:rsidR="00300AE3" w:rsidRPr="00554FDE">
        <w:rPr>
          <w:rFonts w:cs="David"/>
          <w:sz w:val="24"/>
          <w:szCs w:val="24"/>
          <w:rtl/>
        </w:rPr>
        <w:t xml:space="preserve"> </w:t>
      </w:r>
      <w:r w:rsidR="00300AE3" w:rsidRPr="00554FDE">
        <w:rPr>
          <w:rFonts w:cs="David" w:hint="cs"/>
          <w:sz w:val="24"/>
          <w:szCs w:val="24"/>
          <w:rtl/>
        </w:rPr>
        <w:t>מוצא</w:t>
      </w:r>
      <w:r w:rsidR="00300AE3" w:rsidRPr="00554FDE">
        <w:rPr>
          <w:rFonts w:cs="David"/>
          <w:sz w:val="24"/>
          <w:szCs w:val="24"/>
          <w:rtl/>
        </w:rPr>
        <w:t xml:space="preserve"> </w:t>
      </w:r>
      <w:r w:rsidR="00300AE3" w:rsidRPr="00554FDE">
        <w:rPr>
          <w:rFonts w:cs="David" w:hint="cs"/>
          <w:sz w:val="24"/>
          <w:szCs w:val="24"/>
          <w:rtl/>
        </w:rPr>
        <w:t>המבקשת</w:t>
      </w:r>
      <w:r w:rsidR="00300AE3" w:rsidRPr="00554FDE">
        <w:rPr>
          <w:rFonts w:cs="David"/>
          <w:sz w:val="24"/>
          <w:szCs w:val="24"/>
          <w:rtl/>
        </w:rPr>
        <w:t xml:space="preserve"> </w:t>
      </w:r>
      <w:r w:rsidR="00300AE3" w:rsidRPr="00554FDE">
        <w:rPr>
          <w:rFonts w:cs="David" w:hint="cs"/>
          <w:sz w:val="24"/>
          <w:szCs w:val="24"/>
          <w:rtl/>
        </w:rPr>
        <w:t>להעדיף</w:t>
      </w:r>
      <w:r w:rsidR="00300AE3" w:rsidRPr="00554FDE">
        <w:rPr>
          <w:rFonts w:cs="David"/>
          <w:sz w:val="24"/>
          <w:szCs w:val="24"/>
          <w:rtl/>
        </w:rPr>
        <w:t xml:space="preserve"> </w:t>
      </w:r>
      <w:r w:rsidR="00300AE3" w:rsidRPr="00554FDE">
        <w:rPr>
          <w:rFonts w:cs="David" w:hint="cs"/>
          <w:sz w:val="24"/>
          <w:szCs w:val="24"/>
          <w:rtl/>
        </w:rPr>
        <w:t>את</w:t>
      </w:r>
      <w:r w:rsidR="00300AE3" w:rsidRPr="00554FDE">
        <w:rPr>
          <w:rFonts w:cs="David"/>
          <w:sz w:val="24"/>
          <w:szCs w:val="24"/>
          <w:rtl/>
        </w:rPr>
        <w:t xml:space="preserve"> </w:t>
      </w:r>
      <w:r w:rsidR="00300AE3" w:rsidRPr="00554FDE">
        <w:rPr>
          <w:rFonts w:cs="David" w:hint="cs"/>
          <w:sz w:val="24"/>
          <w:szCs w:val="24"/>
          <w:rtl/>
        </w:rPr>
        <w:t>השמירה</w:t>
      </w:r>
      <w:r w:rsidR="00300AE3" w:rsidRPr="00554FDE">
        <w:rPr>
          <w:rFonts w:cs="David"/>
          <w:sz w:val="24"/>
          <w:szCs w:val="24"/>
          <w:rtl/>
        </w:rPr>
        <w:t xml:space="preserve"> </w:t>
      </w:r>
      <w:r w:rsidR="00300AE3" w:rsidRPr="00554FDE">
        <w:rPr>
          <w:rFonts w:cs="David" w:hint="cs"/>
          <w:sz w:val="24"/>
          <w:szCs w:val="24"/>
          <w:rtl/>
        </w:rPr>
        <w:t>החופית</w:t>
      </w:r>
      <w:r w:rsidR="00300AE3" w:rsidRPr="00554FDE">
        <w:rPr>
          <w:rFonts w:cs="David"/>
          <w:sz w:val="24"/>
          <w:szCs w:val="24"/>
          <w:rtl/>
        </w:rPr>
        <w:t xml:space="preserve"> </w:t>
      </w:r>
      <w:r w:rsidR="00300AE3" w:rsidRPr="00554FDE">
        <w:rPr>
          <w:rFonts w:cs="David" w:hint="cs"/>
          <w:sz w:val="24"/>
          <w:szCs w:val="24"/>
          <w:rtl/>
        </w:rPr>
        <w:t>על</w:t>
      </w:r>
      <w:r w:rsidR="00300AE3" w:rsidRPr="00554FDE">
        <w:rPr>
          <w:rFonts w:cs="David"/>
          <w:sz w:val="24"/>
          <w:szCs w:val="24"/>
          <w:rtl/>
        </w:rPr>
        <w:t xml:space="preserve"> </w:t>
      </w:r>
      <w:r w:rsidR="00300AE3" w:rsidRPr="00554FDE">
        <w:rPr>
          <w:rFonts w:cs="David" w:hint="cs"/>
          <w:sz w:val="24"/>
          <w:szCs w:val="24"/>
          <w:rtl/>
        </w:rPr>
        <w:t>פני</w:t>
      </w:r>
      <w:r w:rsidR="00300AE3" w:rsidRPr="00554FDE">
        <w:rPr>
          <w:rFonts w:cs="David"/>
          <w:sz w:val="24"/>
          <w:szCs w:val="24"/>
          <w:rtl/>
        </w:rPr>
        <w:t xml:space="preserve"> </w:t>
      </w:r>
      <w:r w:rsidR="00300AE3" w:rsidRPr="00554FDE">
        <w:rPr>
          <w:rFonts w:cs="David" w:hint="cs"/>
          <w:sz w:val="24"/>
          <w:szCs w:val="24"/>
          <w:rtl/>
        </w:rPr>
        <w:t>הפגיעה</w:t>
      </w:r>
      <w:r w:rsidR="00300AE3" w:rsidRPr="00554FDE">
        <w:rPr>
          <w:rFonts w:cs="David"/>
          <w:sz w:val="24"/>
          <w:szCs w:val="24"/>
          <w:rtl/>
        </w:rPr>
        <w:t xml:space="preserve"> </w:t>
      </w:r>
      <w:r w:rsidR="00300AE3" w:rsidRPr="00554FDE">
        <w:rPr>
          <w:rFonts w:cs="David" w:hint="cs"/>
          <w:sz w:val="24"/>
          <w:szCs w:val="24"/>
          <w:rtl/>
        </w:rPr>
        <w:t>בה</w:t>
      </w:r>
      <w:r w:rsidR="00300AE3" w:rsidRPr="00554FDE">
        <w:rPr>
          <w:rFonts w:cs="David"/>
          <w:sz w:val="24"/>
          <w:szCs w:val="24"/>
          <w:rtl/>
        </w:rPr>
        <w:t>.</w:t>
      </w:r>
    </w:p>
    <w:p w:rsidR="00093720" w:rsidRPr="00093720" w:rsidRDefault="00300AE3" w:rsidP="00093720">
      <w:pPr>
        <w:pStyle w:val="a3"/>
        <w:numPr>
          <w:ilvl w:val="0"/>
          <w:numId w:val="2"/>
        </w:numPr>
        <w:spacing w:line="360" w:lineRule="auto"/>
        <w:ind w:left="226" w:hanging="425"/>
        <w:jc w:val="both"/>
        <w:rPr>
          <w:rFonts w:cs="David"/>
          <w:sz w:val="24"/>
          <w:szCs w:val="24"/>
        </w:rPr>
      </w:pPr>
      <w:r>
        <w:rPr>
          <w:rFonts w:cs="David" w:hint="cs"/>
          <w:sz w:val="24"/>
          <w:szCs w:val="24"/>
          <w:rtl/>
        </w:rPr>
        <w:t xml:space="preserve">כאמור, העוררות </w:t>
      </w:r>
      <w:r w:rsidR="003D2FD3">
        <w:rPr>
          <w:rFonts w:cs="David" w:hint="cs"/>
          <w:sz w:val="24"/>
          <w:szCs w:val="24"/>
          <w:rtl/>
        </w:rPr>
        <w:t xml:space="preserve">טוענות בשם </w:t>
      </w:r>
      <w:r>
        <w:rPr>
          <w:rFonts w:cs="David" w:hint="cs"/>
          <w:sz w:val="24"/>
          <w:szCs w:val="24"/>
          <w:rtl/>
        </w:rPr>
        <w:t xml:space="preserve">אינטרס אחר </w:t>
      </w:r>
      <w:r>
        <w:rPr>
          <w:rFonts w:cs="David"/>
          <w:sz w:val="24"/>
          <w:szCs w:val="24"/>
          <w:rtl/>
        </w:rPr>
        <w:t>–</w:t>
      </w:r>
      <w:r>
        <w:rPr>
          <w:rFonts w:cs="David" w:hint="cs"/>
          <w:sz w:val="24"/>
          <w:szCs w:val="24"/>
          <w:rtl/>
        </w:rPr>
        <w:t xml:space="preserve"> חשוב גם הוא </w:t>
      </w:r>
      <w:r>
        <w:rPr>
          <w:rFonts w:cs="David"/>
          <w:sz w:val="24"/>
          <w:szCs w:val="24"/>
          <w:rtl/>
        </w:rPr>
        <w:t>–</w:t>
      </w:r>
      <w:r>
        <w:rPr>
          <w:rFonts w:cs="David" w:hint="cs"/>
          <w:sz w:val="24"/>
          <w:szCs w:val="24"/>
          <w:rtl/>
        </w:rPr>
        <w:t xml:space="preserve"> האינטרס התיירותי. העוררות טוענות, בתמיכת משרד התיירות, לחשיבות שבהקמת מתחם תיירותי ייחודי, כפר נופש אשר אין רבים כמותו.  איננו חולקים על חשיבות השיקול התיירותי. עידוד התיירות בישראל </w:t>
      </w:r>
      <w:r>
        <w:rPr>
          <w:rFonts w:cs="David"/>
          <w:sz w:val="24"/>
          <w:szCs w:val="24"/>
          <w:rtl/>
        </w:rPr>
        <w:t>–</w:t>
      </w:r>
      <w:r>
        <w:rPr>
          <w:rFonts w:cs="David" w:hint="cs"/>
          <w:sz w:val="24"/>
          <w:szCs w:val="24"/>
          <w:rtl/>
        </w:rPr>
        <w:t xml:space="preserve"> בין אם תיירות פנים ובין אם תיירות חוץ -  הוא שיקול בע</w:t>
      </w:r>
      <w:r w:rsidR="00554FDE">
        <w:rPr>
          <w:rFonts w:cs="David" w:hint="cs"/>
          <w:sz w:val="24"/>
          <w:szCs w:val="24"/>
          <w:rtl/>
        </w:rPr>
        <w:t>ל</w:t>
      </w:r>
      <w:r>
        <w:rPr>
          <w:rFonts w:cs="David" w:hint="cs"/>
          <w:sz w:val="24"/>
          <w:szCs w:val="24"/>
          <w:rtl/>
        </w:rPr>
        <w:t xml:space="preserve"> חשיבות לאומית. לתיירות ערך כשלעצמה וכמנוף כלכלי. </w:t>
      </w:r>
      <w:r w:rsidR="003D2FD3">
        <w:rPr>
          <w:rFonts w:cs="David" w:hint="cs"/>
          <w:sz w:val="24"/>
          <w:szCs w:val="24"/>
          <w:rtl/>
        </w:rPr>
        <w:t xml:space="preserve"> אלא שנראה, כי האינטרס התיירותי אינו זר ליזמי התכנית מושא הערר, רשות הטבע והגנים. ביסוד התכנית וביסוד ייעודו של השטח כגן לאומי עומד השיקול התיירותי -  הגדלת מצאי החופים, השמירה עליהם </w:t>
      </w:r>
      <w:proofErr w:type="spellStart"/>
      <w:r w:rsidR="003D2FD3">
        <w:rPr>
          <w:rFonts w:cs="David" w:hint="cs"/>
          <w:sz w:val="24"/>
          <w:szCs w:val="24"/>
          <w:rtl/>
        </w:rPr>
        <w:t>והנגשתם</w:t>
      </w:r>
      <w:proofErr w:type="spellEnd"/>
      <w:r w:rsidR="003D2FD3">
        <w:rPr>
          <w:rFonts w:cs="David" w:hint="cs"/>
          <w:sz w:val="24"/>
          <w:szCs w:val="24"/>
          <w:rtl/>
        </w:rPr>
        <w:t xml:space="preserve"> לציבור הרחב. האינטרס התיירותי לא ניצב אפוא כשיקול נגד אישור התכנית אלא כנימוק המצדיק את אישורה, שהרי השמירה על החופים נועדה בין היתר כדי לאפשר את השימוש בחופים לתיירות (כלשון דברי ההסבר לחוק החופים: "</w:t>
      </w:r>
      <w:r w:rsidR="003D2FD3" w:rsidRPr="003D2FD3">
        <w:rPr>
          <w:rFonts w:cs="David" w:hint="cs"/>
          <w:sz w:val="24"/>
          <w:szCs w:val="24"/>
          <w:rtl/>
        </w:rPr>
        <w:t xml:space="preserve"> רצועת</w:t>
      </w:r>
      <w:r w:rsidR="003D2FD3" w:rsidRPr="003D2FD3">
        <w:rPr>
          <w:rFonts w:cs="David"/>
          <w:sz w:val="24"/>
          <w:szCs w:val="24"/>
          <w:rtl/>
        </w:rPr>
        <w:t xml:space="preserve"> </w:t>
      </w:r>
      <w:r w:rsidR="003D2FD3" w:rsidRPr="003D2FD3">
        <w:rPr>
          <w:rFonts w:cs="David" w:hint="cs"/>
          <w:sz w:val="24"/>
          <w:szCs w:val="24"/>
          <w:rtl/>
        </w:rPr>
        <w:t>החוף</w:t>
      </w:r>
      <w:r w:rsidR="003D2FD3" w:rsidRPr="003D2FD3">
        <w:rPr>
          <w:rFonts w:cs="David"/>
          <w:sz w:val="24"/>
          <w:szCs w:val="24"/>
          <w:rtl/>
        </w:rPr>
        <w:t xml:space="preserve"> </w:t>
      </w:r>
      <w:r w:rsidR="003D2FD3" w:rsidRPr="003D2FD3">
        <w:rPr>
          <w:rFonts w:cs="David" w:hint="cs"/>
          <w:sz w:val="24"/>
          <w:szCs w:val="24"/>
          <w:rtl/>
        </w:rPr>
        <w:t>של</w:t>
      </w:r>
      <w:r w:rsidR="003D2FD3" w:rsidRPr="003D2FD3">
        <w:rPr>
          <w:rFonts w:cs="David"/>
          <w:sz w:val="24"/>
          <w:szCs w:val="24"/>
          <w:rtl/>
        </w:rPr>
        <w:t xml:space="preserve"> </w:t>
      </w:r>
      <w:r w:rsidR="003D2FD3" w:rsidRPr="003D2FD3">
        <w:rPr>
          <w:rFonts w:cs="David" w:hint="cs"/>
          <w:sz w:val="24"/>
          <w:szCs w:val="24"/>
          <w:rtl/>
        </w:rPr>
        <w:t>ישראל</w:t>
      </w:r>
      <w:r w:rsidR="003D2FD3" w:rsidRPr="003D2FD3">
        <w:rPr>
          <w:rFonts w:cs="David"/>
          <w:sz w:val="24"/>
          <w:szCs w:val="24"/>
          <w:rtl/>
        </w:rPr>
        <w:t xml:space="preserve"> </w:t>
      </w:r>
      <w:r w:rsidR="003D2FD3" w:rsidRPr="003D2FD3">
        <w:rPr>
          <w:rFonts w:cs="David" w:hint="cs"/>
          <w:sz w:val="24"/>
          <w:szCs w:val="24"/>
          <w:rtl/>
        </w:rPr>
        <w:t>לאורך</w:t>
      </w:r>
      <w:r w:rsidR="003D2FD3" w:rsidRPr="003D2FD3">
        <w:rPr>
          <w:rFonts w:cs="David"/>
          <w:sz w:val="24"/>
          <w:szCs w:val="24"/>
          <w:rtl/>
        </w:rPr>
        <w:t xml:space="preserve"> </w:t>
      </w:r>
      <w:r w:rsidR="003D2FD3" w:rsidRPr="003D2FD3">
        <w:rPr>
          <w:rFonts w:cs="David" w:hint="cs"/>
          <w:sz w:val="24"/>
          <w:szCs w:val="24"/>
          <w:rtl/>
        </w:rPr>
        <w:t>חופי</w:t>
      </w:r>
      <w:r w:rsidR="003D2FD3" w:rsidRPr="003D2FD3">
        <w:rPr>
          <w:rFonts w:cs="David"/>
          <w:sz w:val="24"/>
          <w:szCs w:val="24"/>
          <w:rtl/>
        </w:rPr>
        <w:t xml:space="preserve"> </w:t>
      </w:r>
      <w:r w:rsidR="003D2FD3" w:rsidRPr="003D2FD3">
        <w:rPr>
          <w:rFonts w:cs="David" w:hint="cs"/>
          <w:sz w:val="24"/>
          <w:szCs w:val="24"/>
          <w:rtl/>
        </w:rPr>
        <w:t>הים</w:t>
      </w:r>
      <w:r w:rsidR="003D2FD3" w:rsidRPr="003D2FD3">
        <w:rPr>
          <w:rFonts w:cs="David"/>
          <w:sz w:val="24"/>
          <w:szCs w:val="24"/>
          <w:rtl/>
        </w:rPr>
        <w:t xml:space="preserve"> </w:t>
      </w:r>
      <w:r w:rsidR="003D2FD3" w:rsidRPr="003D2FD3">
        <w:rPr>
          <w:rFonts w:cs="David" w:hint="cs"/>
          <w:sz w:val="24"/>
          <w:szCs w:val="24"/>
          <w:rtl/>
        </w:rPr>
        <w:t>התיכון</w:t>
      </w:r>
      <w:r w:rsidR="003D2FD3" w:rsidRPr="003D2FD3">
        <w:rPr>
          <w:rFonts w:cs="David"/>
          <w:sz w:val="24"/>
          <w:szCs w:val="24"/>
          <w:rtl/>
        </w:rPr>
        <w:t xml:space="preserve"> </w:t>
      </w:r>
      <w:r w:rsidR="003D2FD3" w:rsidRPr="003D2FD3">
        <w:rPr>
          <w:rFonts w:cs="David" w:hint="cs"/>
          <w:sz w:val="24"/>
          <w:szCs w:val="24"/>
          <w:rtl/>
        </w:rPr>
        <w:t>עשירה</w:t>
      </w:r>
      <w:r w:rsidR="003D2FD3" w:rsidRPr="003D2FD3">
        <w:rPr>
          <w:rFonts w:cs="David"/>
          <w:sz w:val="24"/>
          <w:szCs w:val="24"/>
          <w:rtl/>
        </w:rPr>
        <w:t xml:space="preserve"> </w:t>
      </w:r>
      <w:r w:rsidR="003D2FD3" w:rsidRPr="003D2FD3">
        <w:rPr>
          <w:rFonts w:cs="David" w:hint="cs"/>
          <w:sz w:val="24"/>
          <w:szCs w:val="24"/>
          <w:rtl/>
        </w:rPr>
        <w:t>במיוחד</w:t>
      </w:r>
      <w:r w:rsidR="003D2FD3" w:rsidRPr="003D2FD3">
        <w:rPr>
          <w:rFonts w:cs="David"/>
          <w:sz w:val="24"/>
          <w:szCs w:val="24"/>
          <w:rtl/>
        </w:rPr>
        <w:t xml:space="preserve"> </w:t>
      </w:r>
      <w:r w:rsidR="003D2FD3" w:rsidRPr="003D2FD3">
        <w:rPr>
          <w:rFonts w:cs="David" w:hint="cs"/>
          <w:sz w:val="24"/>
          <w:szCs w:val="24"/>
          <w:rtl/>
        </w:rPr>
        <w:t>במגוון</w:t>
      </w:r>
      <w:r w:rsidR="003D2FD3" w:rsidRPr="003D2FD3">
        <w:rPr>
          <w:rFonts w:cs="David"/>
          <w:sz w:val="24"/>
          <w:szCs w:val="24"/>
          <w:rtl/>
        </w:rPr>
        <w:t xml:space="preserve"> </w:t>
      </w:r>
      <w:r w:rsidR="003D2FD3" w:rsidRPr="003D2FD3">
        <w:rPr>
          <w:rFonts w:cs="David" w:hint="cs"/>
          <w:sz w:val="24"/>
          <w:szCs w:val="24"/>
          <w:rtl/>
        </w:rPr>
        <w:t>ערכי</w:t>
      </w:r>
      <w:r w:rsidR="003D2FD3" w:rsidRPr="003D2FD3">
        <w:rPr>
          <w:rFonts w:cs="David"/>
          <w:sz w:val="24"/>
          <w:szCs w:val="24"/>
          <w:rtl/>
        </w:rPr>
        <w:t xml:space="preserve"> </w:t>
      </w:r>
      <w:r w:rsidR="003D2FD3" w:rsidRPr="003D2FD3">
        <w:rPr>
          <w:rFonts w:cs="David" w:hint="cs"/>
          <w:sz w:val="24"/>
          <w:szCs w:val="24"/>
          <w:rtl/>
        </w:rPr>
        <w:t>טבע</w:t>
      </w:r>
      <w:r w:rsidR="003D2FD3" w:rsidRPr="003D2FD3">
        <w:rPr>
          <w:rFonts w:cs="David"/>
          <w:sz w:val="24"/>
          <w:szCs w:val="24"/>
          <w:rtl/>
        </w:rPr>
        <w:t xml:space="preserve"> </w:t>
      </w:r>
      <w:r w:rsidR="003D2FD3" w:rsidRPr="003D2FD3">
        <w:rPr>
          <w:rFonts w:cs="David" w:hint="cs"/>
          <w:sz w:val="24"/>
          <w:szCs w:val="24"/>
          <w:rtl/>
        </w:rPr>
        <w:t>ונוף</w:t>
      </w:r>
      <w:r w:rsidR="003D2FD3" w:rsidRPr="003D2FD3">
        <w:rPr>
          <w:rFonts w:cs="David"/>
          <w:sz w:val="24"/>
          <w:szCs w:val="24"/>
          <w:rtl/>
        </w:rPr>
        <w:t xml:space="preserve">, </w:t>
      </w:r>
      <w:r w:rsidR="003D2FD3" w:rsidRPr="003D2FD3">
        <w:rPr>
          <w:rFonts w:cs="David" w:hint="cs"/>
          <w:sz w:val="24"/>
          <w:szCs w:val="24"/>
          <w:rtl/>
        </w:rPr>
        <w:t>שהם</w:t>
      </w:r>
      <w:r w:rsidR="003D2FD3" w:rsidRPr="003D2FD3">
        <w:rPr>
          <w:rFonts w:cs="David"/>
          <w:sz w:val="24"/>
          <w:szCs w:val="24"/>
          <w:rtl/>
        </w:rPr>
        <w:t xml:space="preserve"> </w:t>
      </w:r>
      <w:r w:rsidR="003D2FD3" w:rsidRPr="003D2FD3">
        <w:rPr>
          <w:rFonts w:cs="David" w:hint="cs"/>
          <w:sz w:val="24"/>
          <w:szCs w:val="24"/>
          <w:rtl/>
        </w:rPr>
        <w:t>חלק</w:t>
      </w:r>
      <w:r w:rsidR="003D2FD3" w:rsidRPr="003D2FD3">
        <w:rPr>
          <w:rFonts w:cs="David"/>
          <w:sz w:val="24"/>
          <w:szCs w:val="24"/>
          <w:rtl/>
        </w:rPr>
        <w:t xml:space="preserve"> </w:t>
      </w:r>
      <w:r w:rsidR="003D2FD3" w:rsidRPr="003D2FD3">
        <w:rPr>
          <w:rFonts w:cs="David" w:hint="cs"/>
          <w:sz w:val="24"/>
          <w:szCs w:val="24"/>
          <w:rtl/>
        </w:rPr>
        <w:t>חשוב</w:t>
      </w:r>
      <w:r w:rsidR="003D2FD3" w:rsidRPr="003D2FD3">
        <w:rPr>
          <w:rFonts w:cs="David"/>
          <w:sz w:val="24"/>
          <w:szCs w:val="24"/>
          <w:rtl/>
        </w:rPr>
        <w:t xml:space="preserve"> </w:t>
      </w:r>
      <w:r w:rsidR="003D2FD3" w:rsidRPr="003D2FD3">
        <w:rPr>
          <w:rFonts w:cs="David" w:hint="cs"/>
          <w:sz w:val="24"/>
          <w:szCs w:val="24"/>
          <w:rtl/>
        </w:rPr>
        <w:t>של</w:t>
      </w:r>
      <w:r w:rsidR="003D2FD3" w:rsidRPr="003D2FD3">
        <w:rPr>
          <w:rFonts w:cs="David"/>
          <w:sz w:val="24"/>
          <w:szCs w:val="24"/>
          <w:rtl/>
        </w:rPr>
        <w:t xml:space="preserve"> </w:t>
      </w:r>
      <w:r w:rsidR="003D2FD3" w:rsidRPr="003D2FD3">
        <w:rPr>
          <w:rFonts w:cs="David" w:hint="cs"/>
          <w:sz w:val="24"/>
          <w:szCs w:val="24"/>
          <w:rtl/>
        </w:rPr>
        <w:t>נכסי</w:t>
      </w:r>
      <w:r w:rsidR="003D2FD3" w:rsidRPr="003D2FD3">
        <w:rPr>
          <w:rFonts w:cs="David"/>
          <w:sz w:val="24"/>
          <w:szCs w:val="24"/>
          <w:rtl/>
        </w:rPr>
        <w:t xml:space="preserve"> </w:t>
      </w:r>
      <w:r w:rsidR="003D2FD3" w:rsidRPr="003D2FD3">
        <w:rPr>
          <w:rFonts w:cs="David" w:hint="cs"/>
          <w:sz w:val="24"/>
          <w:szCs w:val="24"/>
          <w:rtl/>
        </w:rPr>
        <w:t>המדינה</w:t>
      </w:r>
      <w:r w:rsidR="003D2FD3" w:rsidRPr="003D2FD3">
        <w:rPr>
          <w:rFonts w:cs="David"/>
          <w:sz w:val="24"/>
          <w:szCs w:val="24"/>
          <w:rtl/>
        </w:rPr>
        <w:t xml:space="preserve"> </w:t>
      </w:r>
      <w:r w:rsidR="003D2FD3" w:rsidRPr="003D2FD3">
        <w:rPr>
          <w:rFonts w:cs="David" w:hint="cs"/>
          <w:sz w:val="24"/>
          <w:szCs w:val="24"/>
          <w:rtl/>
        </w:rPr>
        <w:t>ותושביה</w:t>
      </w:r>
      <w:r w:rsidR="003D2FD3" w:rsidRPr="003D2FD3">
        <w:rPr>
          <w:rFonts w:cs="David"/>
          <w:sz w:val="24"/>
          <w:szCs w:val="24"/>
          <w:rtl/>
        </w:rPr>
        <w:t xml:space="preserve">, </w:t>
      </w:r>
      <w:r w:rsidR="003D2FD3" w:rsidRPr="003D2FD3">
        <w:rPr>
          <w:rFonts w:cs="David" w:hint="cs"/>
          <w:sz w:val="24"/>
          <w:szCs w:val="24"/>
          <w:rtl/>
        </w:rPr>
        <w:t>ובעלי</w:t>
      </w:r>
      <w:r w:rsidR="003D2FD3" w:rsidRPr="003D2FD3">
        <w:rPr>
          <w:rFonts w:cs="David"/>
          <w:sz w:val="24"/>
          <w:szCs w:val="24"/>
          <w:rtl/>
        </w:rPr>
        <w:t xml:space="preserve"> </w:t>
      </w:r>
      <w:r w:rsidR="003D2FD3" w:rsidRPr="003D2FD3">
        <w:rPr>
          <w:rFonts w:cs="David" w:hint="cs"/>
          <w:sz w:val="24"/>
          <w:szCs w:val="24"/>
          <w:rtl/>
        </w:rPr>
        <w:t>משמעות</w:t>
      </w:r>
      <w:r w:rsidR="003D2FD3" w:rsidRPr="003D2FD3">
        <w:rPr>
          <w:rFonts w:cs="David"/>
          <w:sz w:val="24"/>
          <w:szCs w:val="24"/>
          <w:rtl/>
        </w:rPr>
        <w:t xml:space="preserve"> </w:t>
      </w:r>
      <w:r w:rsidR="003D2FD3" w:rsidRPr="003D2FD3">
        <w:rPr>
          <w:rFonts w:cs="David" w:hint="cs"/>
          <w:sz w:val="24"/>
          <w:szCs w:val="24"/>
          <w:rtl/>
        </w:rPr>
        <w:t>ערכית</w:t>
      </w:r>
      <w:r w:rsidR="003D2FD3" w:rsidRPr="003D2FD3">
        <w:rPr>
          <w:rFonts w:cs="David"/>
          <w:sz w:val="24"/>
          <w:szCs w:val="24"/>
          <w:rtl/>
        </w:rPr>
        <w:t xml:space="preserve"> </w:t>
      </w:r>
      <w:r w:rsidR="003D2FD3" w:rsidRPr="003D2FD3">
        <w:rPr>
          <w:rFonts w:cs="David" w:hint="cs"/>
          <w:sz w:val="24"/>
          <w:szCs w:val="24"/>
          <w:rtl/>
        </w:rPr>
        <w:t>וכלכלית</w:t>
      </w:r>
      <w:r w:rsidR="003D2FD3" w:rsidRPr="003D2FD3">
        <w:rPr>
          <w:rFonts w:cs="David"/>
          <w:sz w:val="24"/>
          <w:szCs w:val="24"/>
          <w:rtl/>
        </w:rPr>
        <w:t xml:space="preserve"> </w:t>
      </w:r>
      <w:r w:rsidR="003D2FD3" w:rsidRPr="003D2FD3">
        <w:rPr>
          <w:rFonts w:cs="David" w:hint="cs"/>
          <w:sz w:val="24"/>
          <w:szCs w:val="24"/>
          <w:rtl/>
        </w:rPr>
        <w:t>בתחומים</w:t>
      </w:r>
      <w:r w:rsidR="003D2FD3" w:rsidRPr="003D2FD3">
        <w:rPr>
          <w:rFonts w:cs="David"/>
          <w:sz w:val="24"/>
          <w:szCs w:val="24"/>
          <w:rtl/>
        </w:rPr>
        <w:t xml:space="preserve"> </w:t>
      </w:r>
      <w:r w:rsidR="003D2FD3" w:rsidRPr="003D2FD3">
        <w:rPr>
          <w:rFonts w:cs="David" w:hint="cs"/>
          <w:sz w:val="24"/>
          <w:szCs w:val="24"/>
          <w:rtl/>
        </w:rPr>
        <w:t>רבים</w:t>
      </w:r>
      <w:r w:rsidR="003D2FD3" w:rsidRPr="003D2FD3">
        <w:rPr>
          <w:rFonts w:cs="David"/>
          <w:sz w:val="24"/>
          <w:szCs w:val="24"/>
          <w:rtl/>
        </w:rPr>
        <w:t xml:space="preserve">, </w:t>
      </w:r>
      <w:r w:rsidR="003D2FD3" w:rsidRPr="00554FDE">
        <w:rPr>
          <w:rFonts w:cs="David" w:hint="cs"/>
          <w:b/>
          <w:bCs/>
          <w:sz w:val="24"/>
          <w:szCs w:val="24"/>
          <w:rtl/>
        </w:rPr>
        <w:t>ובכלל</w:t>
      </w:r>
      <w:r w:rsidR="003D2FD3" w:rsidRPr="00554FDE">
        <w:rPr>
          <w:rFonts w:cs="David"/>
          <w:b/>
          <w:bCs/>
          <w:sz w:val="24"/>
          <w:szCs w:val="24"/>
          <w:rtl/>
        </w:rPr>
        <w:t xml:space="preserve"> </w:t>
      </w:r>
      <w:r w:rsidR="003D2FD3" w:rsidRPr="00554FDE">
        <w:rPr>
          <w:rFonts w:cs="David" w:hint="cs"/>
          <w:b/>
          <w:bCs/>
          <w:sz w:val="24"/>
          <w:szCs w:val="24"/>
          <w:rtl/>
        </w:rPr>
        <w:t>זה</w:t>
      </w:r>
      <w:r w:rsidR="003D2FD3" w:rsidRPr="00554FDE">
        <w:rPr>
          <w:rFonts w:cs="David"/>
          <w:b/>
          <w:bCs/>
          <w:sz w:val="24"/>
          <w:szCs w:val="24"/>
          <w:rtl/>
        </w:rPr>
        <w:t xml:space="preserve"> </w:t>
      </w:r>
      <w:r w:rsidR="003D2FD3" w:rsidRPr="00554FDE">
        <w:rPr>
          <w:rFonts w:cs="David" w:hint="cs"/>
          <w:b/>
          <w:bCs/>
          <w:sz w:val="24"/>
          <w:szCs w:val="24"/>
          <w:rtl/>
        </w:rPr>
        <w:t>בתחום</w:t>
      </w:r>
      <w:r w:rsidR="003D2FD3" w:rsidRPr="00554FDE">
        <w:rPr>
          <w:rFonts w:cs="David"/>
          <w:b/>
          <w:bCs/>
          <w:sz w:val="24"/>
          <w:szCs w:val="24"/>
          <w:rtl/>
        </w:rPr>
        <w:t xml:space="preserve"> </w:t>
      </w:r>
      <w:r w:rsidR="003D2FD3" w:rsidRPr="00554FDE">
        <w:rPr>
          <w:rFonts w:cs="David" w:hint="cs"/>
          <w:b/>
          <w:bCs/>
          <w:sz w:val="24"/>
          <w:szCs w:val="24"/>
          <w:rtl/>
        </w:rPr>
        <w:t>התיירות</w:t>
      </w:r>
      <w:r w:rsidR="003D2FD3" w:rsidRPr="00554FDE">
        <w:rPr>
          <w:rFonts w:cs="David"/>
          <w:b/>
          <w:bCs/>
          <w:sz w:val="24"/>
          <w:szCs w:val="24"/>
          <w:rtl/>
        </w:rPr>
        <w:t>")</w:t>
      </w:r>
      <w:r w:rsidR="009C57AF">
        <w:rPr>
          <w:rFonts w:cs="David" w:hint="cs"/>
          <w:sz w:val="24"/>
          <w:szCs w:val="24"/>
          <w:rtl/>
        </w:rPr>
        <w:t>.</w:t>
      </w:r>
    </w:p>
    <w:p w:rsidR="004311F3" w:rsidRDefault="003D2FD3" w:rsidP="004311F3">
      <w:pPr>
        <w:pStyle w:val="a3"/>
        <w:numPr>
          <w:ilvl w:val="0"/>
          <w:numId w:val="2"/>
        </w:numPr>
        <w:spacing w:line="360" w:lineRule="auto"/>
        <w:ind w:left="226" w:hanging="425"/>
        <w:jc w:val="both"/>
        <w:rPr>
          <w:rFonts w:cs="David"/>
          <w:sz w:val="24"/>
          <w:szCs w:val="24"/>
        </w:rPr>
      </w:pPr>
      <w:r w:rsidRPr="00093720">
        <w:rPr>
          <w:rFonts w:cs="David" w:hint="cs"/>
          <w:sz w:val="24"/>
          <w:szCs w:val="24"/>
          <w:rtl/>
        </w:rPr>
        <w:t>בבוחננו, אם כך, את התכנית עלינו לתת את דעתנו, ראשית, לעליונותו של אינטרס השמירה על החוף ושנית, לאינטרס התיירותי</w:t>
      </w:r>
      <w:r w:rsidR="00220886" w:rsidRPr="00093720">
        <w:rPr>
          <w:rFonts w:cs="David" w:hint="cs"/>
          <w:sz w:val="24"/>
          <w:szCs w:val="24"/>
          <w:rtl/>
        </w:rPr>
        <w:t xml:space="preserve">. בבחינת האינטרס התיירותי עלינו לתת דעתנו לכך, שאמנם </w:t>
      </w:r>
      <w:r w:rsidR="00554FDE" w:rsidRPr="00093720">
        <w:rPr>
          <w:rFonts w:cs="David" w:hint="cs"/>
          <w:sz w:val="24"/>
          <w:szCs w:val="24"/>
          <w:rtl/>
        </w:rPr>
        <w:t>תכנית בר/236</w:t>
      </w:r>
      <w:r w:rsidR="00220886" w:rsidRPr="00093720">
        <w:rPr>
          <w:rFonts w:cs="David" w:hint="cs"/>
          <w:sz w:val="24"/>
          <w:szCs w:val="24"/>
          <w:rtl/>
        </w:rPr>
        <w:t xml:space="preserve"> </w:t>
      </w:r>
      <w:r w:rsidR="00B836AE" w:rsidRPr="00093720">
        <w:rPr>
          <w:rFonts w:cs="David" w:hint="cs"/>
          <w:sz w:val="24"/>
          <w:szCs w:val="24"/>
          <w:rtl/>
        </w:rPr>
        <w:t xml:space="preserve">אישרה הקמתו של </w:t>
      </w:r>
      <w:r w:rsidR="00220886" w:rsidRPr="00093720">
        <w:rPr>
          <w:rFonts w:cs="David" w:hint="cs"/>
          <w:sz w:val="24"/>
          <w:szCs w:val="24"/>
          <w:rtl/>
        </w:rPr>
        <w:t xml:space="preserve"> מיזם תיירותי, ייחודי ככל הנראה, ואולם, מיזם זה מייעד את שטחו לטובת משתמשי המתחם בלבד, בעוד התכנית המוצעת  פותחת אותו לטובת הציבור בכללותו.</w:t>
      </w:r>
      <w:r w:rsidRPr="00093720">
        <w:rPr>
          <w:rFonts w:cs="David" w:hint="cs"/>
          <w:sz w:val="24"/>
          <w:szCs w:val="24"/>
          <w:rtl/>
        </w:rPr>
        <w:t xml:space="preserve"> </w:t>
      </w:r>
    </w:p>
    <w:p w:rsidR="004311F3" w:rsidRDefault="006C5454" w:rsidP="004311F3">
      <w:pPr>
        <w:pStyle w:val="a3"/>
        <w:numPr>
          <w:ilvl w:val="0"/>
          <w:numId w:val="2"/>
        </w:numPr>
        <w:spacing w:line="360" w:lineRule="auto"/>
        <w:ind w:left="226" w:hanging="425"/>
        <w:jc w:val="both"/>
        <w:rPr>
          <w:rFonts w:cs="David"/>
          <w:sz w:val="24"/>
          <w:szCs w:val="24"/>
        </w:rPr>
      </w:pPr>
      <w:r w:rsidRPr="004311F3">
        <w:rPr>
          <w:rFonts w:cs="David" w:hint="cs"/>
          <w:sz w:val="24"/>
          <w:szCs w:val="24"/>
          <w:rtl/>
        </w:rPr>
        <w:t xml:space="preserve">בתוך כך, </w:t>
      </w:r>
      <w:r w:rsidR="00E55439" w:rsidRPr="004311F3">
        <w:rPr>
          <w:rFonts w:cs="David" w:hint="cs"/>
          <w:sz w:val="24"/>
          <w:szCs w:val="24"/>
          <w:rtl/>
        </w:rPr>
        <w:t xml:space="preserve">אין בידינו לקבל את טענת העוררות לפיה הצורך בשימור החוף </w:t>
      </w:r>
      <w:proofErr w:type="spellStart"/>
      <w:r w:rsidR="00E55439" w:rsidRPr="004311F3">
        <w:rPr>
          <w:rFonts w:cs="David" w:hint="cs"/>
          <w:sz w:val="24"/>
          <w:szCs w:val="24"/>
          <w:rtl/>
        </w:rPr>
        <w:t>והנגשתו</w:t>
      </w:r>
      <w:proofErr w:type="spellEnd"/>
      <w:r w:rsidR="003A6C95" w:rsidRPr="004311F3">
        <w:rPr>
          <w:rFonts w:cs="David" w:hint="cs"/>
          <w:sz w:val="24"/>
          <w:szCs w:val="24"/>
          <w:rtl/>
        </w:rPr>
        <w:t xml:space="preserve"> לציבור </w:t>
      </w:r>
      <w:r w:rsidR="003A6C95" w:rsidRPr="004311F3">
        <w:rPr>
          <w:rFonts w:cs="David" w:hint="cs"/>
          <w:b/>
          <w:bCs/>
          <w:sz w:val="24"/>
          <w:szCs w:val="24"/>
          <w:rtl/>
        </w:rPr>
        <w:t>הרחב</w:t>
      </w:r>
      <w:r w:rsidR="003A6C95" w:rsidRPr="004311F3">
        <w:rPr>
          <w:rFonts w:cs="David" w:hint="cs"/>
          <w:sz w:val="24"/>
          <w:szCs w:val="24"/>
          <w:rtl/>
        </w:rPr>
        <w:t>, קיבל ביטוי מיטבי</w:t>
      </w:r>
      <w:r w:rsidR="00E55439" w:rsidRPr="004311F3">
        <w:rPr>
          <w:rFonts w:cs="David" w:hint="cs"/>
          <w:sz w:val="24"/>
          <w:szCs w:val="24"/>
          <w:rtl/>
        </w:rPr>
        <w:t xml:space="preserve"> דווקא בתכנית בר/263, לאחר שנשקל בכובד ראש והוטמע בהוראותיה במסגרת הליכי תכנון ארוכים. </w:t>
      </w:r>
    </w:p>
    <w:p w:rsidR="00E55439" w:rsidRPr="004311F3" w:rsidRDefault="00220886" w:rsidP="004311F3">
      <w:pPr>
        <w:pStyle w:val="a3"/>
        <w:numPr>
          <w:ilvl w:val="0"/>
          <w:numId w:val="2"/>
        </w:numPr>
        <w:spacing w:line="360" w:lineRule="auto"/>
        <w:ind w:left="226" w:hanging="425"/>
        <w:jc w:val="both"/>
        <w:rPr>
          <w:rFonts w:cs="David"/>
          <w:sz w:val="24"/>
          <w:szCs w:val="24"/>
        </w:rPr>
      </w:pPr>
      <w:r w:rsidRPr="004311F3">
        <w:rPr>
          <w:rFonts w:cs="David" w:hint="cs"/>
          <w:sz w:val="24"/>
          <w:szCs w:val="24"/>
          <w:rtl/>
        </w:rPr>
        <w:t>מעיון בחומר שבפנינו ע</w:t>
      </w:r>
      <w:r w:rsidR="00B836AE" w:rsidRPr="004311F3">
        <w:rPr>
          <w:rFonts w:cs="David" w:hint="cs"/>
          <w:sz w:val="24"/>
          <w:szCs w:val="24"/>
          <w:rtl/>
        </w:rPr>
        <w:t>ולה כי כפר הנופש</w:t>
      </w:r>
      <w:r w:rsidRPr="004311F3">
        <w:rPr>
          <w:rFonts w:cs="David" w:hint="cs"/>
          <w:sz w:val="24"/>
          <w:szCs w:val="24"/>
          <w:rtl/>
        </w:rPr>
        <w:t xml:space="preserve"> מיועד לקבוצה </w:t>
      </w:r>
      <w:r w:rsidR="004311F3">
        <w:rPr>
          <w:rFonts w:cs="David" w:hint="cs"/>
          <w:b/>
          <w:bCs/>
          <w:sz w:val="24"/>
          <w:szCs w:val="24"/>
          <w:rtl/>
        </w:rPr>
        <w:t>מסוי</w:t>
      </w:r>
      <w:r w:rsidRPr="004311F3">
        <w:rPr>
          <w:rFonts w:cs="David" w:hint="cs"/>
          <w:b/>
          <w:bCs/>
          <w:sz w:val="24"/>
          <w:szCs w:val="24"/>
          <w:rtl/>
        </w:rPr>
        <w:t>מת</w:t>
      </w:r>
      <w:r w:rsidRPr="004311F3">
        <w:rPr>
          <w:rFonts w:cs="David" w:hint="cs"/>
          <w:sz w:val="24"/>
          <w:szCs w:val="24"/>
          <w:rtl/>
        </w:rPr>
        <w:t xml:space="preserve"> בלבד של תיירים. </w:t>
      </w:r>
    </w:p>
    <w:p w:rsidR="00E55439" w:rsidRDefault="002124EC" w:rsidP="00C866DC">
      <w:pPr>
        <w:pStyle w:val="a3"/>
        <w:numPr>
          <w:ilvl w:val="0"/>
          <w:numId w:val="2"/>
        </w:numPr>
        <w:spacing w:line="360" w:lineRule="auto"/>
        <w:ind w:left="226" w:hanging="425"/>
        <w:jc w:val="both"/>
        <w:rPr>
          <w:rFonts w:cs="David"/>
          <w:sz w:val="24"/>
          <w:szCs w:val="24"/>
        </w:rPr>
      </w:pPr>
      <w:r>
        <w:rPr>
          <w:rFonts w:cs="David" w:hint="cs"/>
          <w:sz w:val="24"/>
          <w:szCs w:val="24"/>
          <w:rtl/>
        </w:rPr>
        <w:t>בדיון בערר ציין היזם כי: "אנחנו כבר חתמנו על מסמך כוונות עם חברה קנדית שמנהלת 20 אתרי נופש בעולם... והם התחייבו לנו ל-80% תפוסה של תושבי חוץ". לצד זאת, חוות הדעת השמאית-כלכלית</w:t>
      </w:r>
      <w:r w:rsidR="00061D51">
        <w:rPr>
          <w:rFonts w:cs="David" w:hint="cs"/>
          <w:sz w:val="24"/>
          <w:szCs w:val="24"/>
          <w:rtl/>
        </w:rPr>
        <w:t xml:space="preserve"> </w:t>
      </w:r>
      <w:r w:rsidR="00061D51" w:rsidRPr="005E7DD1">
        <w:rPr>
          <w:rFonts w:cs="David" w:hint="cs"/>
          <w:b/>
          <w:bCs/>
          <w:sz w:val="24"/>
          <w:szCs w:val="24"/>
          <w:rtl/>
        </w:rPr>
        <w:t xml:space="preserve">"אומדן אובדן הרווח השנתי הצפוי למפעיל (לאור הקפאת הליכי התכנון בשנת 2009) בפרויקט להקמת "כפר נופש" ברצועת חוף הים </w:t>
      </w:r>
      <w:proofErr w:type="spellStart"/>
      <w:r w:rsidR="00061D51" w:rsidRPr="005E7DD1">
        <w:rPr>
          <w:rFonts w:cs="David" w:hint="cs"/>
          <w:b/>
          <w:bCs/>
          <w:sz w:val="24"/>
          <w:szCs w:val="24"/>
          <w:rtl/>
        </w:rPr>
        <w:t>פלמחים</w:t>
      </w:r>
      <w:proofErr w:type="spellEnd"/>
      <w:r w:rsidR="00061D51" w:rsidRPr="005E7DD1">
        <w:rPr>
          <w:rFonts w:cs="David" w:hint="cs"/>
          <w:b/>
          <w:bCs/>
          <w:sz w:val="24"/>
          <w:szCs w:val="24"/>
          <w:rtl/>
        </w:rPr>
        <w:t>"</w:t>
      </w:r>
      <w:r>
        <w:rPr>
          <w:rFonts w:cs="David" w:hint="cs"/>
          <w:sz w:val="24"/>
          <w:szCs w:val="24"/>
          <w:rtl/>
        </w:rPr>
        <w:t xml:space="preserve">, שצורפה כנספח והוזמנה על ידי העוררות עצמן, </w:t>
      </w:r>
      <w:r w:rsidR="005E7DD1">
        <w:rPr>
          <w:rFonts w:cs="David" w:hint="cs"/>
          <w:sz w:val="24"/>
          <w:szCs w:val="24"/>
          <w:rtl/>
        </w:rPr>
        <w:t>הציגה מחירי בתי מלון מדרגת תיירות "</w:t>
      </w:r>
      <w:r w:rsidR="005E7DD1">
        <w:rPr>
          <w:rFonts w:cs="David"/>
          <w:sz w:val="24"/>
          <w:szCs w:val="24"/>
        </w:rPr>
        <w:t>A</w:t>
      </w:r>
      <w:r w:rsidR="005E7DD1">
        <w:rPr>
          <w:rFonts w:cs="David" w:hint="cs"/>
          <w:sz w:val="24"/>
          <w:szCs w:val="24"/>
          <w:rtl/>
        </w:rPr>
        <w:t>" באזור תל אביב ובת ים, אשר עשויים "להוות חלופה פחותה לכפר הנופש נשוא חוות הדעת." המחירי</w:t>
      </w:r>
      <w:r w:rsidR="00E3018A">
        <w:rPr>
          <w:rFonts w:cs="David" w:hint="cs"/>
          <w:sz w:val="24"/>
          <w:szCs w:val="24"/>
          <w:rtl/>
        </w:rPr>
        <w:t>ם שהוצגו התייחסו לחודש ספטמבר 2011, ללא התייחסות למחירים בתקופת החגים, כללו לינה וארוחת בוקר ונעו בין 723- 1,274 ₪ ליחיד ו-743-1,365 ₪ לזוג. יודגש ש</w:t>
      </w:r>
      <w:r w:rsidR="005E7DD1">
        <w:rPr>
          <w:rFonts w:cs="David" w:hint="cs"/>
          <w:sz w:val="24"/>
          <w:szCs w:val="24"/>
          <w:rtl/>
        </w:rPr>
        <w:t xml:space="preserve">בסקירה זו, הוגדר כפר הנופש הנדון </w:t>
      </w:r>
      <w:r w:rsidR="00C866DC" w:rsidRPr="00815966">
        <w:rPr>
          <w:rFonts w:cs="David" w:hint="cs"/>
          <w:b/>
          <w:bCs/>
          <w:sz w:val="24"/>
          <w:szCs w:val="24"/>
          <w:rtl/>
        </w:rPr>
        <w:t>כמלון בוטיק</w:t>
      </w:r>
      <w:r w:rsidR="00C866DC">
        <w:rPr>
          <w:rFonts w:cs="David" w:hint="cs"/>
          <w:sz w:val="24"/>
          <w:szCs w:val="24"/>
          <w:rtl/>
        </w:rPr>
        <w:t xml:space="preserve"> ו</w:t>
      </w:r>
      <w:r w:rsidR="00E3018A">
        <w:rPr>
          <w:rFonts w:cs="David" w:hint="cs"/>
          <w:sz w:val="24"/>
          <w:szCs w:val="24"/>
          <w:rtl/>
        </w:rPr>
        <w:t>הובהר שמחיריו יהיו יקרים מהמוצעים לעיל,</w:t>
      </w:r>
      <w:r w:rsidR="00C866DC">
        <w:rPr>
          <w:rFonts w:cs="David" w:hint="cs"/>
          <w:sz w:val="24"/>
          <w:szCs w:val="24"/>
          <w:rtl/>
        </w:rPr>
        <w:t xml:space="preserve"> שכן</w:t>
      </w:r>
      <w:r w:rsidR="00E3018A">
        <w:rPr>
          <w:rFonts w:cs="David" w:hint="cs"/>
          <w:sz w:val="24"/>
          <w:szCs w:val="24"/>
          <w:rtl/>
        </w:rPr>
        <w:t xml:space="preserve">: "אלו מלונות לינה, לעומת מלון הנופש שבנדון אשר אמור להוות מוקד משיכה לתושבי ישראל ולתיירים לשהיית נופש פעילה". </w:t>
      </w:r>
      <w:r w:rsidR="005E7DD1">
        <w:rPr>
          <w:rFonts w:cs="David" w:hint="cs"/>
          <w:sz w:val="24"/>
          <w:szCs w:val="24"/>
          <w:rtl/>
        </w:rPr>
        <w:t xml:space="preserve"> </w:t>
      </w:r>
    </w:p>
    <w:p w:rsidR="003716CA" w:rsidRDefault="003716CA" w:rsidP="003716CA">
      <w:pPr>
        <w:pStyle w:val="a3"/>
        <w:numPr>
          <w:ilvl w:val="0"/>
          <w:numId w:val="2"/>
        </w:numPr>
        <w:spacing w:line="360" w:lineRule="auto"/>
        <w:ind w:left="226" w:hanging="425"/>
        <w:jc w:val="both"/>
        <w:rPr>
          <w:rFonts w:cs="David"/>
          <w:sz w:val="24"/>
          <w:szCs w:val="24"/>
        </w:rPr>
      </w:pPr>
      <w:r>
        <w:rPr>
          <w:rFonts w:cs="David" w:hint="cs"/>
          <w:sz w:val="24"/>
          <w:szCs w:val="24"/>
          <w:rtl/>
        </w:rPr>
        <w:t xml:space="preserve">נדגיש כי חשיבות פיתוח בר-קיימא, </w:t>
      </w:r>
      <w:r w:rsidRPr="003716CA">
        <w:rPr>
          <w:rFonts w:cs="David" w:hint="cs"/>
          <w:b/>
          <w:bCs/>
          <w:sz w:val="24"/>
          <w:szCs w:val="24"/>
          <w:rtl/>
        </w:rPr>
        <w:t>נגיש ושוויוני</w:t>
      </w:r>
      <w:r>
        <w:rPr>
          <w:rFonts w:cs="David" w:hint="cs"/>
          <w:sz w:val="24"/>
          <w:szCs w:val="24"/>
          <w:rtl/>
        </w:rPr>
        <w:t xml:space="preserve"> לכלל הציבור, בוטאה זה </w:t>
      </w:r>
      <w:r w:rsidR="00F14071">
        <w:rPr>
          <w:rFonts w:cs="David" w:hint="cs"/>
          <w:sz w:val="24"/>
          <w:szCs w:val="24"/>
          <w:rtl/>
        </w:rPr>
        <w:t>מ</w:t>
      </w:r>
      <w:r>
        <w:rPr>
          <w:rFonts w:cs="David" w:hint="cs"/>
          <w:sz w:val="24"/>
          <w:szCs w:val="24"/>
          <w:rtl/>
        </w:rPr>
        <w:t>כבר בהחלטת ממשלה 246 בדבר "תכנית אסטרטגית לפיתוח בר קיימא ב</w:t>
      </w:r>
      <w:r w:rsidR="00F14071">
        <w:rPr>
          <w:rFonts w:cs="David" w:hint="cs"/>
          <w:sz w:val="24"/>
          <w:szCs w:val="24"/>
          <w:rtl/>
        </w:rPr>
        <w:t>ישראל", מיום 14.5.2013</w:t>
      </w:r>
      <w:r>
        <w:rPr>
          <w:rFonts w:cs="David" w:hint="cs"/>
          <w:sz w:val="24"/>
          <w:szCs w:val="24"/>
          <w:rtl/>
        </w:rPr>
        <w:t>:</w:t>
      </w:r>
    </w:p>
    <w:p w:rsidR="003716CA" w:rsidRDefault="003716CA" w:rsidP="00B0330D">
      <w:pPr>
        <w:pStyle w:val="a3"/>
        <w:spacing w:line="360" w:lineRule="auto"/>
        <w:ind w:left="651" w:right="426"/>
        <w:jc w:val="both"/>
        <w:rPr>
          <w:rFonts w:cs="David"/>
          <w:sz w:val="24"/>
          <w:szCs w:val="24"/>
          <w:rtl/>
        </w:rPr>
      </w:pPr>
      <w:r w:rsidRPr="00822B90">
        <w:rPr>
          <w:rFonts w:cs="David" w:hint="cs"/>
          <w:sz w:val="24"/>
          <w:szCs w:val="24"/>
          <w:rtl/>
        </w:rPr>
        <w:t>"מ</w:t>
      </w:r>
      <w:r w:rsidRPr="00822B90">
        <w:rPr>
          <w:rFonts w:cs="David"/>
          <w:sz w:val="24"/>
          <w:szCs w:val="24"/>
          <w:rtl/>
        </w:rPr>
        <w:t xml:space="preserve">דיניות ממשלת ישראל תתבסס על עקרונות של התנהלות פיתוח בר-קיימא המשלבים: כלכלה דינמית, שימוש מושכל במשאבי טבע, הגנה על מערכות אקולוגיות </w:t>
      </w:r>
      <w:r w:rsidRPr="0024736C">
        <w:rPr>
          <w:rFonts w:cs="David"/>
          <w:b/>
          <w:bCs/>
          <w:sz w:val="24"/>
          <w:szCs w:val="24"/>
          <w:rtl/>
        </w:rPr>
        <w:t>ומתן שוויון הזדמנויות לכל.</w:t>
      </w:r>
      <w:r w:rsidRPr="00822B90">
        <w:rPr>
          <w:rFonts w:cs="David"/>
          <w:sz w:val="24"/>
          <w:szCs w:val="24"/>
          <w:rtl/>
        </w:rPr>
        <w:t xml:space="preserve"> זאת - על מנת לענות על הצרכים של הדור הנוכחי </w:t>
      </w:r>
      <w:r w:rsidRPr="0024736C">
        <w:rPr>
          <w:rFonts w:cs="David"/>
          <w:b/>
          <w:bCs/>
          <w:sz w:val="24"/>
          <w:szCs w:val="24"/>
          <w:rtl/>
        </w:rPr>
        <w:t>וצורכי הדורות הבאים</w:t>
      </w:r>
      <w:r w:rsidRPr="00822B90">
        <w:rPr>
          <w:rFonts w:cs="David"/>
          <w:sz w:val="24"/>
          <w:szCs w:val="24"/>
          <w:rtl/>
        </w:rPr>
        <w:t xml:space="preserve">, ובהמשך להחלטת הממשלה מס' 2426 מיום 4 באוגוסט 2002, וברוח </w:t>
      </w:r>
      <w:r w:rsidRPr="0024736C">
        <w:rPr>
          <w:rFonts w:cs="David"/>
          <w:b/>
          <w:bCs/>
          <w:sz w:val="24"/>
          <w:szCs w:val="24"/>
          <w:rtl/>
        </w:rPr>
        <w:t>החלטות הפסגה העולמית לפיתוח בר קיימא</w:t>
      </w:r>
      <w:r w:rsidRPr="00822B90">
        <w:rPr>
          <w:rFonts w:cs="David"/>
          <w:sz w:val="24"/>
          <w:szCs w:val="24"/>
          <w:rtl/>
        </w:rPr>
        <w:t xml:space="preserve"> שהתקיימה ביוהנסבורג, דרום אפריקה (אוגוסט-ספטמבר 2002</w:t>
      </w:r>
      <w:r w:rsidRPr="00822B90">
        <w:rPr>
          <w:rFonts w:cs="David" w:hint="cs"/>
          <w:sz w:val="24"/>
          <w:szCs w:val="24"/>
          <w:rtl/>
        </w:rPr>
        <w:t>).</w:t>
      </w:r>
    </w:p>
    <w:p w:rsidR="0024736C" w:rsidRPr="0024736C" w:rsidRDefault="0024736C" w:rsidP="0024736C">
      <w:pPr>
        <w:pStyle w:val="a3"/>
        <w:numPr>
          <w:ilvl w:val="0"/>
          <w:numId w:val="2"/>
        </w:numPr>
        <w:tabs>
          <w:tab w:val="left" w:pos="8306"/>
        </w:tabs>
        <w:spacing w:line="360" w:lineRule="auto"/>
        <w:ind w:left="226" w:hanging="425"/>
        <w:jc w:val="both"/>
        <w:rPr>
          <w:rFonts w:cs="David"/>
          <w:sz w:val="24"/>
          <w:szCs w:val="24"/>
        </w:rPr>
      </w:pPr>
      <w:r>
        <w:rPr>
          <w:rFonts w:cs="David" w:hint="cs"/>
          <w:sz w:val="24"/>
          <w:szCs w:val="24"/>
          <w:rtl/>
        </w:rPr>
        <w:t>עם זאת, המציאות מראה כי הלחץ ה</w:t>
      </w:r>
      <w:r w:rsidRPr="00E322EF">
        <w:rPr>
          <w:rFonts w:cs="David" w:hint="cs"/>
          <w:sz w:val="24"/>
          <w:szCs w:val="24"/>
          <w:rtl/>
        </w:rPr>
        <w:t xml:space="preserve">מתמיד </w:t>
      </w:r>
      <w:r>
        <w:rPr>
          <w:rFonts w:cs="David" w:hint="cs"/>
          <w:sz w:val="24"/>
          <w:szCs w:val="24"/>
          <w:rtl/>
        </w:rPr>
        <w:t xml:space="preserve">לעשות </w:t>
      </w:r>
      <w:r w:rsidRPr="00E322EF">
        <w:rPr>
          <w:rFonts w:cs="David" w:hint="cs"/>
          <w:sz w:val="24"/>
          <w:szCs w:val="24"/>
          <w:rtl/>
        </w:rPr>
        <w:t>שימוש במשאבי הסביבה החופית בישראל לבנייה ולפיתוח</w:t>
      </w:r>
      <w:r>
        <w:rPr>
          <w:rFonts w:cs="David" w:hint="cs"/>
          <w:sz w:val="24"/>
          <w:szCs w:val="24"/>
          <w:rtl/>
        </w:rPr>
        <w:t xml:space="preserve">, הביא לכך שכבר כיום, </w:t>
      </w:r>
      <w:r w:rsidRPr="00682016">
        <w:rPr>
          <w:rFonts w:cs="David" w:hint="cs"/>
          <w:sz w:val="24"/>
          <w:szCs w:val="24"/>
          <w:rtl/>
        </w:rPr>
        <w:t xml:space="preserve">לאחר הוצאת שטחים לצורכי תשתיות וביטחון, </w:t>
      </w:r>
      <w:r w:rsidRPr="0024736C">
        <w:rPr>
          <w:rFonts w:cs="David" w:hint="cs"/>
          <w:b/>
          <w:bCs/>
          <w:sz w:val="24"/>
          <w:szCs w:val="24"/>
          <w:rtl/>
        </w:rPr>
        <w:t>שטח החופים שנותר פנוי</w:t>
      </w:r>
      <w:r>
        <w:rPr>
          <w:rFonts w:cs="David" w:hint="cs"/>
          <w:sz w:val="24"/>
          <w:szCs w:val="24"/>
          <w:rtl/>
        </w:rPr>
        <w:t xml:space="preserve"> </w:t>
      </w:r>
      <w:r w:rsidRPr="0024736C">
        <w:rPr>
          <w:rFonts w:cs="David" w:hint="cs"/>
          <w:b/>
          <w:bCs/>
          <w:sz w:val="24"/>
          <w:szCs w:val="24"/>
          <w:rtl/>
        </w:rPr>
        <w:t>לשם הנאת כלל הציבור</w:t>
      </w:r>
      <w:r>
        <w:rPr>
          <w:rFonts w:cs="David" w:hint="cs"/>
          <w:sz w:val="24"/>
          <w:szCs w:val="24"/>
          <w:rtl/>
        </w:rPr>
        <w:t xml:space="preserve"> מרצועת החוף וחופי הרחצה מצומצם</w:t>
      </w:r>
      <w:r w:rsidRPr="00682016">
        <w:rPr>
          <w:rFonts w:cs="David" w:hint="cs"/>
          <w:sz w:val="24"/>
          <w:szCs w:val="24"/>
          <w:rtl/>
        </w:rPr>
        <w:t xml:space="preserve"> </w:t>
      </w:r>
      <w:r w:rsidRPr="0024736C">
        <w:rPr>
          <w:rFonts w:cs="David" w:hint="cs"/>
          <w:b/>
          <w:bCs/>
          <w:sz w:val="24"/>
          <w:szCs w:val="24"/>
          <w:rtl/>
        </w:rPr>
        <w:t xml:space="preserve">ומוערך בכ-2 ס"מ לתושב </w:t>
      </w:r>
      <w:r w:rsidRPr="00682016">
        <w:rPr>
          <w:rFonts w:cs="David" w:hint="cs"/>
          <w:sz w:val="24"/>
          <w:szCs w:val="24"/>
          <w:rtl/>
        </w:rPr>
        <w:t xml:space="preserve">(ציפי איסר איציק "סיכונים סביבתיים במרחב הימי של ישראל- מבט אל האופק הרגולטורי", </w:t>
      </w:r>
      <w:r w:rsidRPr="00682016">
        <w:rPr>
          <w:rFonts w:cs="David" w:hint="cs"/>
          <w:b/>
          <w:bCs/>
          <w:sz w:val="24"/>
          <w:szCs w:val="24"/>
          <w:rtl/>
        </w:rPr>
        <w:t>המשפט</w:t>
      </w:r>
      <w:r w:rsidRPr="00682016">
        <w:rPr>
          <w:rFonts w:cs="David" w:hint="cs"/>
          <w:sz w:val="24"/>
          <w:szCs w:val="24"/>
          <w:rtl/>
        </w:rPr>
        <w:t xml:space="preserve"> </w:t>
      </w:r>
      <w:proofErr w:type="spellStart"/>
      <w:r w:rsidRPr="00682016">
        <w:rPr>
          <w:rFonts w:cs="David" w:hint="cs"/>
          <w:sz w:val="24"/>
          <w:szCs w:val="24"/>
          <w:rtl/>
        </w:rPr>
        <w:t>כא</w:t>
      </w:r>
      <w:proofErr w:type="spellEnd"/>
      <w:r w:rsidRPr="00682016">
        <w:rPr>
          <w:rFonts w:cs="David" w:hint="cs"/>
          <w:sz w:val="24"/>
          <w:szCs w:val="24"/>
          <w:rtl/>
        </w:rPr>
        <w:t>, 177, 178, 182, (2016).</w:t>
      </w:r>
    </w:p>
    <w:p w:rsidR="00D0346C" w:rsidRDefault="004311F3" w:rsidP="00D0346C">
      <w:pPr>
        <w:pStyle w:val="a3"/>
        <w:numPr>
          <w:ilvl w:val="0"/>
          <w:numId w:val="2"/>
        </w:numPr>
        <w:spacing w:line="360" w:lineRule="auto"/>
        <w:ind w:left="226" w:hanging="425"/>
        <w:jc w:val="both"/>
        <w:rPr>
          <w:rFonts w:cs="David"/>
          <w:sz w:val="24"/>
          <w:szCs w:val="24"/>
        </w:rPr>
      </w:pPr>
      <w:r>
        <w:rPr>
          <w:rFonts w:cs="David" w:hint="cs"/>
          <w:sz w:val="24"/>
          <w:szCs w:val="24"/>
          <w:rtl/>
        </w:rPr>
        <w:t xml:space="preserve">נראה </w:t>
      </w:r>
      <w:r w:rsidR="00220886">
        <w:rPr>
          <w:rFonts w:cs="David" w:hint="cs"/>
          <w:sz w:val="24"/>
          <w:szCs w:val="24"/>
          <w:rtl/>
        </w:rPr>
        <w:t>אפ</w:t>
      </w:r>
      <w:r w:rsidR="00B836AE">
        <w:rPr>
          <w:rFonts w:cs="David" w:hint="cs"/>
          <w:sz w:val="24"/>
          <w:szCs w:val="24"/>
          <w:rtl/>
        </w:rPr>
        <w:t>ו</w:t>
      </w:r>
      <w:r w:rsidR="00220886">
        <w:rPr>
          <w:rFonts w:cs="David" w:hint="cs"/>
          <w:sz w:val="24"/>
          <w:szCs w:val="24"/>
          <w:rtl/>
        </w:rPr>
        <w:t xml:space="preserve">א שעיקרה של </w:t>
      </w:r>
      <w:r>
        <w:rPr>
          <w:rFonts w:cs="David" w:hint="cs"/>
          <w:sz w:val="24"/>
          <w:szCs w:val="24"/>
          <w:rtl/>
        </w:rPr>
        <w:t xml:space="preserve">תכנית בר/236 </w:t>
      </w:r>
      <w:r w:rsidR="009C44D5">
        <w:rPr>
          <w:rFonts w:cs="David" w:hint="cs"/>
          <w:sz w:val="24"/>
          <w:szCs w:val="24"/>
          <w:rtl/>
        </w:rPr>
        <w:t>בפיתוח תיירותי-</w:t>
      </w:r>
      <w:r w:rsidR="00794FE3">
        <w:rPr>
          <w:rFonts w:cs="David" w:hint="cs"/>
          <w:sz w:val="24"/>
          <w:szCs w:val="24"/>
          <w:rtl/>
        </w:rPr>
        <w:t>כלכלי, ו</w:t>
      </w:r>
      <w:r w:rsidR="00220886">
        <w:rPr>
          <w:rFonts w:cs="David" w:hint="cs"/>
          <w:sz w:val="24"/>
          <w:szCs w:val="24"/>
          <w:rtl/>
        </w:rPr>
        <w:t xml:space="preserve">היא </w:t>
      </w:r>
      <w:r w:rsidR="003716CA">
        <w:rPr>
          <w:rFonts w:cs="David" w:hint="cs"/>
          <w:sz w:val="24"/>
          <w:szCs w:val="24"/>
          <w:rtl/>
        </w:rPr>
        <w:t>איננה</w:t>
      </w:r>
      <w:r w:rsidR="009C44D5">
        <w:rPr>
          <w:rFonts w:cs="David" w:hint="cs"/>
          <w:sz w:val="24"/>
          <w:szCs w:val="24"/>
          <w:rtl/>
        </w:rPr>
        <w:t xml:space="preserve"> </w:t>
      </w:r>
      <w:r w:rsidR="003716CA">
        <w:rPr>
          <w:rFonts w:cs="David" w:hint="cs"/>
          <w:sz w:val="24"/>
          <w:szCs w:val="24"/>
          <w:rtl/>
        </w:rPr>
        <w:t xml:space="preserve">משקפת כראוי את </w:t>
      </w:r>
      <w:r w:rsidR="003A6C95" w:rsidRPr="00CF550B">
        <w:rPr>
          <w:rFonts w:cs="David" w:hint="cs"/>
          <w:sz w:val="24"/>
          <w:szCs w:val="24"/>
          <w:rtl/>
        </w:rPr>
        <w:t>אינטרס הציבור</w:t>
      </w:r>
      <w:r w:rsidR="00CF550B" w:rsidRPr="00CF550B">
        <w:rPr>
          <w:rFonts w:cs="David" w:hint="cs"/>
          <w:sz w:val="24"/>
          <w:szCs w:val="24"/>
          <w:rtl/>
        </w:rPr>
        <w:t xml:space="preserve"> </w:t>
      </w:r>
      <w:r w:rsidR="00086887">
        <w:rPr>
          <w:rFonts w:cs="David" w:hint="cs"/>
          <w:sz w:val="24"/>
          <w:szCs w:val="24"/>
          <w:rtl/>
        </w:rPr>
        <w:t>ו</w:t>
      </w:r>
      <w:r w:rsidR="00CF550B">
        <w:rPr>
          <w:rFonts w:cs="David" w:hint="cs"/>
          <w:sz w:val="24"/>
          <w:szCs w:val="24"/>
          <w:rtl/>
        </w:rPr>
        <w:t>נגישותו</w:t>
      </w:r>
      <w:r w:rsidR="00FE3F93">
        <w:rPr>
          <w:rFonts w:cs="David" w:hint="cs"/>
          <w:sz w:val="24"/>
          <w:szCs w:val="24"/>
          <w:rtl/>
        </w:rPr>
        <w:t xml:space="preserve"> באופן שווה</w:t>
      </w:r>
      <w:r w:rsidR="00CF550B">
        <w:rPr>
          <w:rFonts w:cs="David" w:hint="cs"/>
          <w:sz w:val="24"/>
          <w:szCs w:val="24"/>
          <w:rtl/>
        </w:rPr>
        <w:t xml:space="preserve"> לסביבה החופ</w:t>
      </w:r>
      <w:r w:rsidR="00342361">
        <w:rPr>
          <w:rFonts w:cs="David" w:hint="cs"/>
          <w:sz w:val="24"/>
          <w:szCs w:val="24"/>
          <w:rtl/>
        </w:rPr>
        <w:t>ית, שהוגדרה כאמור כבעלת תועלת מיוחדת לציבור</w:t>
      </w:r>
      <w:r w:rsidR="009C44D5">
        <w:rPr>
          <w:rFonts w:cs="David" w:hint="cs"/>
          <w:sz w:val="24"/>
          <w:szCs w:val="24"/>
          <w:rtl/>
        </w:rPr>
        <w:t>.</w:t>
      </w:r>
      <w:r w:rsidR="00220886">
        <w:rPr>
          <w:rFonts w:cs="David" w:hint="cs"/>
          <w:sz w:val="24"/>
          <w:szCs w:val="24"/>
          <w:rtl/>
        </w:rPr>
        <w:t xml:space="preserve"> </w:t>
      </w:r>
    </w:p>
    <w:p w:rsidR="0024736C" w:rsidRPr="006F46EF" w:rsidRDefault="0024736C" w:rsidP="006F46EF">
      <w:pPr>
        <w:pStyle w:val="a3"/>
        <w:numPr>
          <w:ilvl w:val="0"/>
          <w:numId w:val="2"/>
        </w:numPr>
        <w:spacing w:line="360" w:lineRule="auto"/>
        <w:ind w:left="226" w:hanging="425"/>
        <w:jc w:val="both"/>
        <w:rPr>
          <w:rFonts w:cs="David"/>
          <w:sz w:val="24"/>
          <w:szCs w:val="24"/>
        </w:rPr>
      </w:pPr>
      <w:r w:rsidRPr="0024736C">
        <w:rPr>
          <w:rFonts w:cs="David" w:hint="cs"/>
          <w:sz w:val="24"/>
          <w:szCs w:val="24"/>
          <w:rtl/>
        </w:rPr>
        <w:t>בהקשר זה ראוי להתייחס לדברי העוררות, כי התכנית להקמת כפר הנופש מבטיחה גישה של הציבור הרחב לקו החוף שכן היא מבטיחה מעברים שיהיו פתוחים לציבור בכללותו. אין בכך כדי להניח את דעתנו. גם אם ניתן יהיה לחצות את כפר הנופש באופן חופשי על מנת להגיע לים, עדיין מדובר בתכנית המנטרלת שטח של ממש הסביבה החופית, גם אם לא את קו החוף עצמו, ו</w:t>
      </w:r>
      <w:commentRangeStart w:id="1243"/>
      <w:r w:rsidRPr="0024736C">
        <w:rPr>
          <w:rFonts w:cs="David" w:hint="cs"/>
          <w:sz w:val="24"/>
          <w:szCs w:val="24"/>
          <w:rtl/>
        </w:rPr>
        <w:t>חוסמת מבטים אל ומהחוף.</w:t>
      </w:r>
      <w:commentRangeEnd w:id="1243"/>
      <w:r w:rsidRPr="0024736C">
        <w:rPr>
          <w:rFonts w:cs="David"/>
          <w:sz w:val="24"/>
          <w:szCs w:val="24"/>
          <w:rtl/>
        </w:rPr>
        <w:commentReference w:id="1243"/>
      </w:r>
    </w:p>
    <w:p w:rsidR="006669D6" w:rsidRPr="0024736C" w:rsidRDefault="004311F3" w:rsidP="0024736C">
      <w:pPr>
        <w:pStyle w:val="a3"/>
        <w:numPr>
          <w:ilvl w:val="0"/>
          <w:numId w:val="2"/>
        </w:numPr>
        <w:spacing w:line="360" w:lineRule="auto"/>
        <w:ind w:left="226" w:hanging="425"/>
        <w:jc w:val="both"/>
        <w:rPr>
          <w:rFonts w:cs="David"/>
          <w:sz w:val="24"/>
          <w:szCs w:val="24"/>
        </w:rPr>
      </w:pPr>
      <w:r>
        <w:rPr>
          <w:rFonts w:cs="David" w:hint="cs"/>
          <w:sz w:val="24"/>
          <w:szCs w:val="24"/>
          <w:rtl/>
        </w:rPr>
        <w:t>לעומ</w:t>
      </w:r>
      <w:r w:rsidR="00220886" w:rsidRPr="004311F3">
        <w:rPr>
          <w:rFonts w:cs="David" w:hint="cs"/>
          <w:sz w:val="24"/>
          <w:szCs w:val="24"/>
          <w:rtl/>
        </w:rPr>
        <w:t>ת</w:t>
      </w:r>
      <w:r w:rsidR="0024736C">
        <w:rPr>
          <w:rFonts w:cs="David" w:hint="cs"/>
          <w:sz w:val="24"/>
          <w:szCs w:val="24"/>
          <w:rtl/>
        </w:rPr>
        <w:t xml:space="preserve"> זאת</w:t>
      </w:r>
      <w:r w:rsidR="00220886" w:rsidRPr="004311F3">
        <w:rPr>
          <w:rFonts w:cs="David"/>
          <w:sz w:val="24"/>
          <w:szCs w:val="24"/>
          <w:rtl/>
        </w:rPr>
        <w:t xml:space="preserve">, </w:t>
      </w:r>
      <w:r w:rsidR="00220886" w:rsidRPr="004311F3">
        <w:rPr>
          <w:rFonts w:cs="David" w:hint="cs"/>
          <w:sz w:val="24"/>
          <w:szCs w:val="24"/>
          <w:rtl/>
        </w:rPr>
        <w:t>התכנית</w:t>
      </w:r>
      <w:r w:rsidR="00220886" w:rsidRPr="004311F3">
        <w:rPr>
          <w:rFonts w:cs="David"/>
          <w:sz w:val="24"/>
          <w:szCs w:val="24"/>
          <w:rtl/>
        </w:rPr>
        <w:t xml:space="preserve"> </w:t>
      </w:r>
      <w:r w:rsidR="00220886" w:rsidRPr="004311F3">
        <w:rPr>
          <w:rFonts w:cs="David" w:hint="cs"/>
          <w:sz w:val="24"/>
          <w:szCs w:val="24"/>
          <w:rtl/>
        </w:rPr>
        <w:t>שבפנינו</w:t>
      </w:r>
      <w:r w:rsidR="00220886" w:rsidRPr="004311F3">
        <w:rPr>
          <w:rFonts w:cs="David"/>
          <w:sz w:val="24"/>
          <w:szCs w:val="24"/>
          <w:rtl/>
        </w:rPr>
        <w:t xml:space="preserve">, </w:t>
      </w:r>
      <w:r w:rsidR="00220886" w:rsidRPr="004311F3">
        <w:rPr>
          <w:rFonts w:cs="David" w:hint="cs"/>
          <w:sz w:val="24"/>
          <w:szCs w:val="24"/>
          <w:rtl/>
        </w:rPr>
        <w:t>המבקשת</w:t>
      </w:r>
      <w:r w:rsidR="00220886" w:rsidRPr="004311F3">
        <w:rPr>
          <w:rFonts w:cs="David"/>
          <w:sz w:val="24"/>
          <w:szCs w:val="24"/>
          <w:rtl/>
        </w:rPr>
        <w:t xml:space="preserve"> </w:t>
      </w:r>
      <w:r w:rsidR="00220886" w:rsidRPr="004311F3">
        <w:rPr>
          <w:rFonts w:cs="David" w:hint="cs"/>
          <w:sz w:val="24"/>
          <w:szCs w:val="24"/>
          <w:rtl/>
        </w:rPr>
        <w:t>לשנות</w:t>
      </w:r>
      <w:r w:rsidR="00220886" w:rsidRPr="004311F3">
        <w:rPr>
          <w:rFonts w:cs="David"/>
          <w:sz w:val="24"/>
          <w:szCs w:val="24"/>
          <w:rtl/>
        </w:rPr>
        <w:t xml:space="preserve"> </w:t>
      </w:r>
      <w:r w:rsidR="00220886" w:rsidRPr="004311F3">
        <w:rPr>
          <w:rFonts w:cs="David" w:hint="cs"/>
          <w:sz w:val="24"/>
          <w:szCs w:val="24"/>
          <w:rtl/>
        </w:rPr>
        <w:t>את</w:t>
      </w:r>
      <w:r w:rsidR="00220886" w:rsidRPr="004311F3">
        <w:rPr>
          <w:rFonts w:cs="David"/>
          <w:sz w:val="24"/>
          <w:szCs w:val="24"/>
          <w:rtl/>
        </w:rPr>
        <w:t xml:space="preserve"> </w:t>
      </w:r>
      <w:r w:rsidR="00220886" w:rsidRPr="004311F3">
        <w:rPr>
          <w:rFonts w:cs="David" w:hint="cs"/>
          <w:sz w:val="24"/>
          <w:szCs w:val="24"/>
          <w:rtl/>
        </w:rPr>
        <w:t>תכנית</w:t>
      </w:r>
      <w:r>
        <w:rPr>
          <w:rFonts w:cs="David" w:hint="cs"/>
          <w:sz w:val="24"/>
          <w:szCs w:val="24"/>
          <w:rtl/>
        </w:rPr>
        <w:t xml:space="preserve"> בר/236</w:t>
      </w:r>
      <w:r w:rsidR="00220886" w:rsidRPr="004311F3">
        <w:rPr>
          <w:rFonts w:cs="David"/>
          <w:sz w:val="24"/>
          <w:szCs w:val="24"/>
          <w:rtl/>
        </w:rPr>
        <w:t xml:space="preserve">, </w:t>
      </w:r>
      <w:r w:rsidR="00220886" w:rsidRPr="004311F3">
        <w:rPr>
          <w:rFonts w:cs="David" w:hint="cs"/>
          <w:sz w:val="24"/>
          <w:szCs w:val="24"/>
          <w:rtl/>
        </w:rPr>
        <w:t>שמה</w:t>
      </w:r>
      <w:r w:rsidR="00220886" w:rsidRPr="004311F3">
        <w:rPr>
          <w:rFonts w:cs="David"/>
          <w:sz w:val="24"/>
          <w:szCs w:val="24"/>
          <w:rtl/>
        </w:rPr>
        <w:t xml:space="preserve"> </w:t>
      </w:r>
      <w:r w:rsidR="00220886" w:rsidRPr="004311F3">
        <w:rPr>
          <w:rFonts w:cs="David" w:hint="cs"/>
          <w:sz w:val="24"/>
          <w:szCs w:val="24"/>
          <w:rtl/>
        </w:rPr>
        <w:t>לנגד</w:t>
      </w:r>
      <w:r w:rsidR="00220886" w:rsidRPr="004311F3">
        <w:rPr>
          <w:rFonts w:cs="David"/>
          <w:sz w:val="24"/>
          <w:szCs w:val="24"/>
          <w:rtl/>
        </w:rPr>
        <w:t xml:space="preserve"> </w:t>
      </w:r>
      <w:r w:rsidR="00220886" w:rsidRPr="004311F3">
        <w:rPr>
          <w:rFonts w:cs="David" w:hint="cs"/>
          <w:sz w:val="24"/>
          <w:szCs w:val="24"/>
          <w:rtl/>
        </w:rPr>
        <w:t>עיניה</w:t>
      </w:r>
      <w:r w:rsidR="00220886" w:rsidRPr="004311F3">
        <w:rPr>
          <w:rFonts w:cs="David"/>
          <w:sz w:val="24"/>
          <w:szCs w:val="24"/>
          <w:rtl/>
        </w:rPr>
        <w:t xml:space="preserve"> </w:t>
      </w:r>
      <w:r w:rsidR="00220886" w:rsidRPr="004311F3">
        <w:rPr>
          <w:rFonts w:cs="David" w:hint="cs"/>
          <w:sz w:val="24"/>
          <w:szCs w:val="24"/>
          <w:rtl/>
        </w:rPr>
        <w:t>של</w:t>
      </w:r>
      <w:r w:rsidR="00220886" w:rsidRPr="004311F3">
        <w:rPr>
          <w:rFonts w:cs="David"/>
          <w:sz w:val="24"/>
          <w:szCs w:val="24"/>
          <w:rtl/>
        </w:rPr>
        <w:t xml:space="preserve"> </w:t>
      </w:r>
      <w:r w:rsidR="00220886" w:rsidRPr="004311F3">
        <w:rPr>
          <w:rFonts w:cs="David" w:hint="cs"/>
          <w:sz w:val="24"/>
          <w:szCs w:val="24"/>
          <w:rtl/>
        </w:rPr>
        <w:t>שמירת</w:t>
      </w:r>
      <w:r w:rsidR="00220886" w:rsidRPr="004311F3">
        <w:rPr>
          <w:rFonts w:cs="David"/>
          <w:sz w:val="24"/>
          <w:szCs w:val="24"/>
          <w:rtl/>
        </w:rPr>
        <w:t xml:space="preserve"> </w:t>
      </w:r>
      <w:r w:rsidR="00220886" w:rsidRPr="004311F3">
        <w:rPr>
          <w:rFonts w:cs="David" w:hint="cs"/>
          <w:sz w:val="24"/>
          <w:szCs w:val="24"/>
          <w:rtl/>
        </w:rPr>
        <w:t>הסביבה</w:t>
      </w:r>
      <w:r w:rsidR="00220886" w:rsidRPr="004311F3">
        <w:rPr>
          <w:rFonts w:cs="David"/>
          <w:sz w:val="24"/>
          <w:szCs w:val="24"/>
          <w:rtl/>
        </w:rPr>
        <w:t xml:space="preserve"> </w:t>
      </w:r>
      <w:r w:rsidR="00220886" w:rsidRPr="004311F3">
        <w:rPr>
          <w:rFonts w:cs="David" w:hint="cs"/>
          <w:sz w:val="24"/>
          <w:szCs w:val="24"/>
          <w:rtl/>
        </w:rPr>
        <w:t>החופית</w:t>
      </w:r>
      <w:r w:rsidR="00220886" w:rsidRPr="004311F3">
        <w:rPr>
          <w:rFonts w:cs="David"/>
          <w:sz w:val="24"/>
          <w:szCs w:val="24"/>
          <w:rtl/>
        </w:rPr>
        <w:t xml:space="preserve"> </w:t>
      </w:r>
      <w:r w:rsidR="00220886" w:rsidRPr="004311F3">
        <w:rPr>
          <w:rFonts w:cs="David" w:hint="cs"/>
          <w:sz w:val="24"/>
          <w:szCs w:val="24"/>
          <w:rtl/>
        </w:rPr>
        <w:t>כמצוות</w:t>
      </w:r>
      <w:r w:rsidR="00220886" w:rsidRPr="004311F3">
        <w:rPr>
          <w:rFonts w:cs="David"/>
          <w:sz w:val="24"/>
          <w:szCs w:val="24"/>
          <w:rtl/>
        </w:rPr>
        <w:t xml:space="preserve"> </w:t>
      </w:r>
      <w:r w:rsidR="00220886" w:rsidRPr="004311F3">
        <w:rPr>
          <w:rFonts w:cs="David" w:hint="cs"/>
          <w:sz w:val="24"/>
          <w:szCs w:val="24"/>
          <w:rtl/>
        </w:rPr>
        <w:t>המחוקק</w:t>
      </w:r>
      <w:r w:rsidR="00D0346C" w:rsidRPr="004311F3">
        <w:rPr>
          <w:rFonts w:cs="David"/>
          <w:sz w:val="24"/>
          <w:szCs w:val="24"/>
          <w:rtl/>
        </w:rPr>
        <w:t xml:space="preserve">. </w:t>
      </w:r>
      <w:r w:rsidR="005F2BDB" w:rsidRPr="004311F3">
        <w:rPr>
          <w:rFonts w:cs="David" w:hint="cs"/>
          <w:sz w:val="24"/>
          <w:szCs w:val="24"/>
          <w:rtl/>
        </w:rPr>
        <w:t>היא</w:t>
      </w:r>
      <w:r w:rsidR="005F2BDB" w:rsidRPr="004311F3">
        <w:rPr>
          <w:rFonts w:cs="David"/>
          <w:sz w:val="24"/>
          <w:szCs w:val="24"/>
          <w:rtl/>
        </w:rPr>
        <w:t xml:space="preserve"> </w:t>
      </w:r>
      <w:r w:rsidR="005F2BDB" w:rsidRPr="004311F3">
        <w:rPr>
          <w:rFonts w:cs="David" w:hint="cs"/>
          <w:sz w:val="24"/>
          <w:szCs w:val="24"/>
          <w:rtl/>
        </w:rPr>
        <w:t>שומרת</w:t>
      </w:r>
      <w:r w:rsidR="005F2BDB" w:rsidRPr="004311F3">
        <w:rPr>
          <w:rFonts w:cs="David"/>
          <w:sz w:val="24"/>
          <w:szCs w:val="24"/>
          <w:rtl/>
        </w:rPr>
        <w:t xml:space="preserve"> </w:t>
      </w:r>
      <w:r w:rsidR="005F2BDB" w:rsidRPr="004311F3">
        <w:rPr>
          <w:rFonts w:cs="David" w:hint="cs"/>
          <w:sz w:val="24"/>
          <w:szCs w:val="24"/>
          <w:rtl/>
        </w:rPr>
        <w:t>בעיקרה</w:t>
      </w:r>
      <w:r w:rsidR="005F2BDB" w:rsidRPr="004311F3">
        <w:rPr>
          <w:rFonts w:cs="David"/>
          <w:sz w:val="24"/>
          <w:szCs w:val="24"/>
          <w:rtl/>
        </w:rPr>
        <w:t xml:space="preserve"> </w:t>
      </w:r>
      <w:r w:rsidR="005F2BDB" w:rsidRPr="004311F3">
        <w:rPr>
          <w:rFonts w:cs="David" w:hint="cs"/>
          <w:sz w:val="24"/>
          <w:szCs w:val="24"/>
          <w:rtl/>
        </w:rPr>
        <w:t>על</w:t>
      </w:r>
      <w:r w:rsidR="005F2BDB" w:rsidRPr="004311F3">
        <w:rPr>
          <w:rFonts w:cs="David"/>
          <w:sz w:val="24"/>
          <w:szCs w:val="24"/>
          <w:rtl/>
        </w:rPr>
        <w:t xml:space="preserve"> </w:t>
      </w:r>
      <w:r w:rsidR="005F2BDB" w:rsidRPr="004311F3">
        <w:rPr>
          <w:rFonts w:cs="David" w:hint="cs"/>
          <w:sz w:val="24"/>
          <w:szCs w:val="24"/>
          <w:rtl/>
        </w:rPr>
        <w:t>הסביבה</w:t>
      </w:r>
      <w:r w:rsidR="005F2BDB" w:rsidRPr="004311F3">
        <w:rPr>
          <w:rFonts w:cs="David"/>
          <w:sz w:val="24"/>
          <w:szCs w:val="24"/>
          <w:rtl/>
        </w:rPr>
        <w:t xml:space="preserve"> </w:t>
      </w:r>
      <w:r w:rsidR="005F2BDB" w:rsidRPr="004311F3">
        <w:rPr>
          <w:rFonts w:cs="David" w:hint="cs"/>
          <w:sz w:val="24"/>
          <w:szCs w:val="24"/>
          <w:rtl/>
        </w:rPr>
        <w:t>החופית</w:t>
      </w:r>
      <w:r w:rsidR="005F2BDB" w:rsidRPr="004311F3">
        <w:rPr>
          <w:rFonts w:cs="David"/>
          <w:sz w:val="24"/>
          <w:szCs w:val="24"/>
          <w:rtl/>
        </w:rPr>
        <w:t xml:space="preserve"> </w:t>
      </w:r>
      <w:r w:rsidR="005F2BDB" w:rsidRPr="004311F3">
        <w:rPr>
          <w:rFonts w:cs="David" w:hint="cs"/>
          <w:sz w:val="24"/>
          <w:szCs w:val="24"/>
          <w:rtl/>
        </w:rPr>
        <w:t>במצבה</w:t>
      </w:r>
      <w:r w:rsidR="005F2BDB" w:rsidRPr="004311F3">
        <w:rPr>
          <w:rFonts w:cs="David"/>
          <w:sz w:val="24"/>
          <w:szCs w:val="24"/>
          <w:rtl/>
        </w:rPr>
        <w:t xml:space="preserve"> </w:t>
      </w:r>
      <w:r w:rsidR="005F2BDB" w:rsidRPr="004311F3">
        <w:rPr>
          <w:rFonts w:cs="David" w:hint="cs"/>
          <w:sz w:val="24"/>
          <w:szCs w:val="24"/>
          <w:rtl/>
        </w:rPr>
        <w:t>הטבעי</w:t>
      </w:r>
      <w:r w:rsidR="005F2BDB" w:rsidRPr="004311F3">
        <w:rPr>
          <w:rFonts w:cs="David"/>
          <w:sz w:val="24"/>
          <w:szCs w:val="24"/>
          <w:rtl/>
        </w:rPr>
        <w:t xml:space="preserve">, </w:t>
      </w:r>
      <w:r w:rsidR="005F2BDB" w:rsidRPr="004311F3">
        <w:rPr>
          <w:rFonts w:cs="David" w:hint="cs"/>
          <w:sz w:val="24"/>
          <w:szCs w:val="24"/>
          <w:rtl/>
        </w:rPr>
        <w:t>על</w:t>
      </w:r>
      <w:r w:rsidR="005F2BDB" w:rsidRPr="004311F3">
        <w:rPr>
          <w:rFonts w:cs="David"/>
          <w:sz w:val="24"/>
          <w:szCs w:val="24"/>
          <w:rtl/>
        </w:rPr>
        <w:t xml:space="preserve"> </w:t>
      </w:r>
      <w:r w:rsidR="005F2BDB" w:rsidRPr="004311F3">
        <w:rPr>
          <w:rFonts w:cs="David" w:hint="cs"/>
          <w:sz w:val="24"/>
          <w:szCs w:val="24"/>
          <w:rtl/>
        </w:rPr>
        <w:t>ידי</w:t>
      </w:r>
      <w:r w:rsidR="005F2BDB" w:rsidRPr="004311F3">
        <w:rPr>
          <w:rFonts w:cs="David"/>
          <w:sz w:val="24"/>
          <w:szCs w:val="24"/>
          <w:rtl/>
        </w:rPr>
        <w:t xml:space="preserve"> </w:t>
      </w:r>
      <w:r w:rsidR="005F2BDB" w:rsidRPr="004311F3">
        <w:rPr>
          <w:rFonts w:cs="David" w:hint="cs"/>
          <w:sz w:val="24"/>
          <w:szCs w:val="24"/>
          <w:rtl/>
        </w:rPr>
        <w:t>הכרזתה</w:t>
      </w:r>
      <w:r w:rsidR="005F2BDB" w:rsidRPr="004311F3">
        <w:rPr>
          <w:rFonts w:cs="David"/>
          <w:sz w:val="24"/>
          <w:szCs w:val="24"/>
          <w:rtl/>
        </w:rPr>
        <w:t xml:space="preserve"> </w:t>
      </w:r>
      <w:r w:rsidR="005F2BDB" w:rsidRPr="004311F3">
        <w:rPr>
          <w:rFonts w:cs="David" w:hint="cs"/>
          <w:sz w:val="24"/>
          <w:szCs w:val="24"/>
          <w:rtl/>
        </w:rPr>
        <w:t>כגן</w:t>
      </w:r>
      <w:r w:rsidR="005F2BDB" w:rsidRPr="004311F3">
        <w:rPr>
          <w:rFonts w:cs="David"/>
          <w:sz w:val="24"/>
          <w:szCs w:val="24"/>
          <w:rtl/>
        </w:rPr>
        <w:t xml:space="preserve"> </w:t>
      </w:r>
      <w:r w:rsidR="005F2BDB" w:rsidRPr="004311F3">
        <w:rPr>
          <w:rFonts w:cs="David" w:hint="cs"/>
          <w:sz w:val="24"/>
          <w:szCs w:val="24"/>
          <w:rtl/>
        </w:rPr>
        <w:t>לאומי</w:t>
      </w:r>
      <w:r w:rsidR="00D0346C" w:rsidRPr="004311F3">
        <w:rPr>
          <w:rFonts w:cs="David"/>
          <w:sz w:val="24"/>
          <w:szCs w:val="24"/>
          <w:rtl/>
        </w:rPr>
        <w:t xml:space="preserve"> </w:t>
      </w:r>
      <w:r w:rsidR="00D0346C" w:rsidRPr="004311F3">
        <w:rPr>
          <w:rFonts w:cs="David" w:hint="cs"/>
          <w:sz w:val="24"/>
          <w:szCs w:val="24"/>
          <w:rtl/>
        </w:rPr>
        <w:t>ופותחת</w:t>
      </w:r>
      <w:r w:rsidR="00D0346C" w:rsidRPr="004311F3">
        <w:rPr>
          <w:rFonts w:cs="David"/>
          <w:sz w:val="24"/>
          <w:szCs w:val="24"/>
          <w:rtl/>
        </w:rPr>
        <w:t xml:space="preserve"> </w:t>
      </w:r>
      <w:r w:rsidR="00D0346C" w:rsidRPr="004311F3">
        <w:rPr>
          <w:rFonts w:cs="David" w:hint="cs"/>
          <w:sz w:val="24"/>
          <w:szCs w:val="24"/>
          <w:rtl/>
        </w:rPr>
        <w:t>את</w:t>
      </w:r>
      <w:r w:rsidR="00D0346C" w:rsidRPr="004311F3">
        <w:rPr>
          <w:rFonts w:cs="David"/>
          <w:sz w:val="24"/>
          <w:szCs w:val="24"/>
          <w:rtl/>
        </w:rPr>
        <w:t xml:space="preserve"> </w:t>
      </w:r>
      <w:r w:rsidR="00D0346C" w:rsidRPr="004311F3">
        <w:rPr>
          <w:rFonts w:cs="David" w:hint="cs"/>
          <w:sz w:val="24"/>
          <w:szCs w:val="24"/>
          <w:rtl/>
        </w:rPr>
        <w:t>הסביבה</w:t>
      </w:r>
      <w:r w:rsidR="00D0346C" w:rsidRPr="004311F3">
        <w:rPr>
          <w:rFonts w:cs="David"/>
          <w:sz w:val="24"/>
          <w:szCs w:val="24"/>
          <w:rtl/>
        </w:rPr>
        <w:t xml:space="preserve"> </w:t>
      </w:r>
      <w:r w:rsidR="00D0346C" w:rsidRPr="004311F3">
        <w:rPr>
          <w:rFonts w:cs="David" w:hint="cs"/>
          <w:sz w:val="24"/>
          <w:szCs w:val="24"/>
          <w:rtl/>
        </w:rPr>
        <w:t>החופית</w:t>
      </w:r>
      <w:r w:rsidR="00D0346C" w:rsidRPr="004311F3">
        <w:rPr>
          <w:rFonts w:cs="David"/>
          <w:sz w:val="24"/>
          <w:szCs w:val="24"/>
          <w:rtl/>
        </w:rPr>
        <w:t xml:space="preserve"> </w:t>
      </w:r>
      <w:r w:rsidR="00D0346C" w:rsidRPr="004311F3">
        <w:rPr>
          <w:rFonts w:cs="David" w:hint="cs"/>
          <w:sz w:val="24"/>
          <w:szCs w:val="24"/>
          <w:rtl/>
        </w:rPr>
        <w:t>לטובת</w:t>
      </w:r>
      <w:r w:rsidR="00D0346C" w:rsidRPr="004311F3">
        <w:rPr>
          <w:rFonts w:cs="David"/>
          <w:sz w:val="24"/>
          <w:szCs w:val="24"/>
          <w:rtl/>
        </w:rPr>
        <w:t xml:space="preserve"> </w:t>
      </w:r>
      <w:r w:rsidR="00D0346C" w:rsidRPr="004311F3">
        <w:rPr>
          <w:rFonts w:cs="David" w:hint="cs"/>
          <w:sz w:val="24"/>
          <w:szCs w:val="24"/>
          <w:rtl/>
        </w:rPr>
        <w:t>הציבור</w:t>
      </w:r>
      <w:r w:rsidR="00D0346C" w:rsidRPr="004311F3">
        <w:rPr>
          <w:rFonts w:cs="David"/>
          <w:sz w:val="24"/>
          <w:szCs w:val="24"/>
          <w:rtl/>
        </w:rPr>
        <w:t xml:space="preserve"> </w:t>
      </w:r>
      <w:r w:rsidR="00D0346C" w:rsidRPr="004311F3">
        <w:rPr>
          <w:rFonts w:cs="David" w:hint="cs"/>
          <w:sz w:val="24"/>
          <w:szCs w:val="24"/>
          <w:rtl/>
        </w:rPr>
        <w:t>בכללותו</w:t>
      </w:r>
      <w:r w:rsidR="00D0346C" w:rsidRPr="004311F3">
        <w:rPr>
          <w:rFonts w:cs="David"/>
          <w:sz w:val="24"/>
          <w:szCs w:val="24"/>
          <w:rtl/>
        </w:rPr>
        <w:t xml:space="preserve"> </w:t>
      </w:r>
      <w:r w:rsidR="00D0346C" w:rsidRPr="004311F3">
        <w:rPr>
          <w:rFonts w:cs="David" w:hint="cs"/>
          <w:sz w:val="24"/>
          <w:szCs w:val="24"/>
          <w:rtl/>
        </w:rPr>
        <w:t>על</w:t>
      </w:r>
      <w:r w:rsidR="00D0346C" w:rsidRPr="004311F3">
        <w:rPr>
          <w:rFonts w:cs="David"/>
          <w:sz w:val="24"/>
          <w:szCs w:val="24"/>
          <w:rtl/>
        </w:rPr>
        <w:t xml:space="preserve"> </w:t>
      </w:r>
      <w:r w:rsidR="00D0346C" w:rsidRPr="004311F3">
        <w:rPr>
          <w:rFonts w:cs="David" w:hint="cs"/>
          <w:sz w:val="24"/>
          <w:szCs w:val="24"/>
          <w:rtl/>
        </w:rPr>
        <w:t>ידי</w:t>
      </w:r>
      <w:r w:rsidR="00D0346C" w:rsidRPr="004311F3">
        <w:rPr>
          <w:rFonts w:cs="David"/>
          <w:sz w:val="24"/>
          <w:szCs w:val="24"/>
          <w:rtl/>
        </w:rPr>
        <w:t xml:space="preserve"> </w:t>
      </w:r>
      <w:r w:rsidR="00D0346C" w:rsidRPr="004311F3">
        <w:rPr>
          <w:rFonts w:cs="David" w:hint="cs"/>
          <w:sz w:val="24"/>
          <w:szCs w:val="24"/>
          <w:rtl/>
        </w:rPr>
        <w:t>ההתחייבות</w:t>
      </w:r>
      <w:r w:rsidR="00D0346C" w:rsidRPr="004311F3">
        <w:rPr>
          <w:rFonts w:cs="David"/>
          <w:sz w:val="24"/>
          <w:szCs w:val="24"/>
          <w:rtl/>
        </w:rPr>
        <w:t xml:space="preserve"> </w:t>
      </w:r>
      <w:r w:rsidR="00D0346C" w:rsidRPr="004311F3">
        <w:rPr>
          <w:rFonts w:cs="David" w:hint="cs"/>
          <w:sz w:val="24"/>
          <w:szCs w:val="24"/>
          <w:rtl/>
        </w:rPr>
        <w:t>כי</w:t>
      </w:r>
      <w:r w:rsidR="00D0346C" w:rsidRPr="004311F3">
        <w:rPr>
          <w:rFonts w:cs="David"/>
          <w:sz w:val="24"/>
          <w:szCs w:val="24"/>
          <w:rtl/>
        </w:rPr>
        <w:t xml:space="preserve"> </w:t>
      </w:r>
      <w:r w:rsidR="00D0346C" w:rsidRPr="004311F3">
        <w:rPr>
          <w:rFonts w:cs="David" w:hint="cs"/>
          <w:sz w:val="24"/>
          <w:szCs w:val="24"/>
          <w:rtl/>
        </w:rPr>
        <w:t>לא</w:t>
      </w:r>
      <w:r w:rsidR="00D0346C" w:rsidRPr="004311F3">
        <w:rPr>
          <w:rFonts w:cs="David"/>
          <w:sz w:val="24"/>
          <w:szCs w:val="24"/>
          <w:rtl/>
        </w:rPr>
        <w:t xml:space="preserve"> </w:t>
      </w:r>
      <w:r w:rsidR="00D0346C" w:rsidRPr="004311F3">
        <w:rPr>
          <w:rFonts w:cs="David" w:hint="cs"/>
          <w:sz w:val="24"/>
          <w:szCs w:val="24"/>
          <w:rtl/>
        </w:rPr>
        <w:t>ייגבו</w:t>
      </w:r>
      <w:commentRangeStart w:id="1244"/>
      <w:r w:rsidR="00D0346C" w:rsidRPr="004311F3">
        <w:rPr>
          <w:rFonts w:cs="David"/>
          <w:sz w:val="24"/>
          <w:szCs w:val="24"/>
          <w:rtl/>
        </w:rPr>
        <w:t xml:space="preserve"> </w:t>
      </w:r>
      <w:r w:rsidR="00D0346C" w:rsidRPr="004311F3">
        <w:rPr>
          <w:rFonts w:cs="David" w:hint="cs"/>
          <w:sz w:val="24"/>
          <w:szCs w:val="24"/>
          <w:rtl/>
        </w:rPr>
        <w:t>דמי</w:t>
      </w:r>
      <w:r w:rsidR="00D0346C" w:rsidRPr="004311F3">
        <w:rPr>
          <w:rFonts w:cs="David"/>
          <w:sz w:val="24"/>
          <w:szCs w:val="24"/>
          <w:rtl/>
        </w:rPr>
        <w:t xml:space="preserve"> </w:t>
      </w:r>
      <w:r w:rsidR="00D0346C" w:rsidRPr="004311F3">
        <w:rPr>
          <w:rFonts w:cs="David" w:hint="cs"/>
          <w:sz w:val="24"/>
          <w:szCs w:val="24"/>
          <w:rtl/>
        </w:rPr>
        <w:t>כניסה</w:t>
      </w:r>
      <w:r w:rsidR="00D0346C" w:rsidRPr="004311F3">
        <w:rPr>
          <w:rFonts w:cs="David"/>
          <w:sz w:val="24"/>
          <w:szCs w:val="24"/>
          <w:rtl/>
        </w:rPr>
        <w:t xml:space="preserve"> </w:t>
      </w:r>
      <w:r w:rsidR="00D0346C" w:rsidRPr="004311F3">
        <w:rPr>
          <w:rFonts w:cs="David" w:hint="cs"/>
          <w:sz w:val="24"/>
          <w:szCs w:val="24"/>
          <w:rtl/>
        </w:rPr>
        <w:t>אליו</w:t>
      </w:r>
      <w:commentRangeEnd w:id="1244"/>
      <w:r w:rsidR="00D0346C">
        <w:rPr>
          <w:rStyle w:val="aa"/>
          <w:rtl/>
        </w:rPr>
        <w:commentReference w:id="1244"/>
      </w:r>
      <w:r w:rsidR="00D0346C" w:rsidRPr="004311F3">
        <w:rPr>
          <w:rFonts w:cs="David"/>
          <w:sz w:val="24"/>
          <w:szCs w:val="24"/>
          <w:rtl/>
        </w:rPr>
        <w:t xml:space="preserve">.  </w:t>
      </w:r>
      <w:r w:rsidR="00B836AE" w:rsidRPr="004311F3">
        <w:rPr>
          <w:rFonts w:cs="David" w:hint="cs"/>
          <w:sz w:val="24"/>
          <w:szCs w:val="24"/>
          <w:rtl/>
        </w:rPr>
        <w:t>משכך</w:t>
      </w:r>
      <w:r w:rsidR="00B836AE" w:rsidRPr="004311F3">
        <w:rPr>
          <w:rFonts w:cs="David"/>
          <w:sz w:val="24"/>
          <w:szCs w:val="24"/>
          <w:rtl/>
        </w:rPr>
        <w:t>,</w:t>
      </w:r>
      <w:r w:rsidR="005F2BDB" w:rsidRPr="004311F3">
        <w:rPr>
          <w:rFonts w:cs="David"/>
          <w:sz w:val="24"/>
          <w:szCs w:val="24"/>
          <w:rtl/>
        </w:rPr>
        <w:t xml:space="preserve"> </w:t>
      </w:r>
      <w:r w:rsidR="00B836AE" w:rsidRPr="004311F3">
        <w:rPr>
          <w:rFonts w:cs="David" w:hint="cs"/>
          <w:sz w:val="24"/>
          <w:szCs w:val="24"/>
          <w:rtl/>
        </w:rPr>
        <w:t>התכנית</w:t>
      </w:r>
      <w:r w:rsidR="00B836AE" w:rsidRPr="004311F3">
        <w:rPr>
          <w:rFonts w:cs="David"/>
          <w:sz w:val="24"/>
          <w:szCs w:val="24"/>
          <w:rtl/>
        </w:rPr>
        <w:t xml:space="preserve"> </w:t>
      </w:r>
      <w:r w:rsidR="00B836AE" w:rsidRPr="004311F3">
        <w:rPr>
          <w:rFonts w:cs="David" w:hint="cs"/>
          <w:sz w:val="24"/>
          <w:szCs w:val="24"/>
          <w:rtl/>
        </w:rPr>
        <w:t>המוצעת</w:t>
      </w:r>
      <w:r w:rsidR="00B836AE" w:rsidRPr="004311F3">
        <w:rPr>
          <w:rFonts w:cs="David"/>
          <w:sz w:val="24"/>
          <w:szCs w:val="24"/>
          <w:rtl/>
        </w:rPr>
        <w:t xml:space="preserve"> </w:t>
      </w:r>
      <w:r w:rsidR="00B836AE" w:rsidRPr="004311F3">
        <w:rPr>
          <w:rFonts w:cs="David" w:hint="cs"/>
          <w:sz w:val="24"/>
          <w:szCs w:val="24"/>
          <w:rtl/>
        </w:rPr>
        <w:t>עדיפה</w:t>
      </w:r>
      <w:r w:rsidR="00B836AE" w:rsidRPr="004311F3">
        <w:rPr>
          <w:rFonts w:cs="David"/>
          <w:sz w:val="24"/>
          <w:szCs w:val="24"/>
          <w:rtl/>
        </w:rPr>
        <w:t xml:space="preserve"> </w:t>
      </w:r>
      <w:r w:rsidR="00B836AE" w:rsidRPr="004311F3">
        <w:rPr>
          <w:rFonts w:cs="David" w:hint="cs"/>
          <w:sz w:val="24"/>
          <w:szCs w:val="24"/>
          <w:rtl/>
        </w:rPr>
        <w:t>וראויה</w:t>
      </w:r>
      <w:r w:rsidR="00B836AE" w:rsidRPr="004311F3">
        <w:rPr>
          <w:rFonts w:cs="David"/>
          <w:sz w:val="24"/>
          <w:szCs w:val="24"/>
          <w:rtl/>
        </w:rPr>
        <w:t xml:space="preserve"> </w:t>
      </w:r>
      <w:r w:rsidR="00B836AE" w:rsidRPr="004311F3">
        <w:rPr>
          <w:rFonts w:cs="David" w:hint="cs"/>
          <w:sz w:val="24"/>
          <w:szCs w:val="24"/>
          <w:rtl/>
        </w:rPr>
        <w:t>בעיננו</w:t>
      </w:r>
      <w:r w:rsidR="00B836AE" w:rsidRPr="004311F3">
        <w:rPr>
          <w:rFonts w:cs="David"/>
          <w:sz w:val="24"/>
          <w:szCs w:val="24"/>
          <w:rtl/>
        </w:rPr>
        <w:t>.</w:t>
      </w:r>
      <w:r w:rsidR="00220886" w:rsidRPr="004311F3">
        <w:rPr>
          <w:rFonts w:cs="David"/>
          <w:sz w:val="24"/>
          <w:szCs w:val="24"/>
          <w:rtl/>
        </w:rPr>
        <w:t xml:space="preserve"> </w:t>
      </w:r>
    </w:p>
    <w:p w:rsidR="005B0483" w:rsidRPr="00595352" w:rsidRDefault="008575DA" w:rsidP="008575DA">
      <w:pPr>
        <w:pStyle w:val="a3"/>
        <w:numPr>
          <w:ilvl w:val="0"/>
          <w:numId w:val="2"/>
        </w:numPr>
        <w:spacing w:line="360" w:lineRule="auto"/>
        <w:ind w:left="226" w:hanging="425"/>
        <w:jc w:val="both"/>
        <w:rPr>
          <w:rFonts w:cs="David"/>
          <w:sz w:val="24"/>
          <w:szCs w:val="24"/>
        </w:rPr>
      </w:pPr>
      <w:r>
        <w:rPr>
          <w:rFonts w:cs="David" w:hint="cs"/>
          <w:sz w:val="24"/>
          <w:szCs w:val="24"/>
          <w:rtl/>
        </w:rPr>
        <w:t xml:space="preserve">לצד החשיבות שבשימור השטח מושא התכנית, כשטח פתוח ונגיש להנאת כלל הציבור והדורות הבאים, </w:t>
      </w:r>
      <w:r w:rsidR="0024736C">
        <w:rPr>
          <w:rFonts w:cs="David" w:hint="cs"/>
          <w:sz w:val="24"/>
          <w:szCs w:val="24"/>
          <w:rtl/>
        </w:rPr>
        <w:t>נדגיש שוב, כי השטח מושא הערר</w:t>
      </w:r>
      <w:r w:rsidR="006669D6" w:rsidRPr="00595352">
        <w:rPr>
          <w:rFonts w:cs="David" w:hint="cs"/>
          <w:sz w:val="24"/>
          <w:szCs w:val="24"/>
          <w:rtl/>
        </w:rPr>
        <w:t xml:space="preserve"> </w:t>
      </w:r>
      <w:r w:rsidR="009167F8" w:rsidRPr="00595352">
        <w:rPr>
          <w:rFonts w:cs="David" w:hint="cs"/>
          <w:sz w:val="24"/>
          <w:szCs w:val="24"/>
          <w:rtl/>
        </w:rPr>
        <w:t xml:space="preserve">מצוי </w:t>
      </w:r>
      <w:r w:rsidR="00595352" w:rsidRPr="00595352">
        <w:rPr>
          <w:rFonts w:cs="David" w:hint="cs"/>
          <w:sz w:val="24"/>
          <w:szCs w:val="24"/>
          <w:rtl/>
        </w:rPr>
        <w:t>בתוככי סביבת החוף</w:t>
      </w:r>
      <w:r w:rsidR="00F86BD1">
        <w:rPr>
          <w:rFonts w:cs="David" w:hint="cs"/>
          <w:sz w:val="24"/>
          <w:szCs w:val="24"/>
          <w:rtl/>
        </w:rPr>
        <w:t xml:space="preserve"> שהשמירה עליה מהווה ערך </w:t>
      </w:r>
      <w:r w:rsidR="0024736C">
        <w:rPr>
          <w:rFonts w:cs="David" w:hint="cs"/>
          <w:sz w:val="24"/>
          <w:szCs w:val="24"/>
          <w:rtl/>
        </w:rPr>
        <w:t>בפני עצמו</w:t>
      </w:r>
      <w:r w:rsidR="00F86BD1">
        <w:rPr>
          <w:rFonts w:cs="David" w:hint="cs"/>
          <w:sz w:val="24"/>
          <w:szCs w:val="24"/>
          <w:rtl/>
        </w:rPr>
        <w:t xml:space="preserve"> שאנו מחויבים לתת לו עדיפות.</w:t>
      </w:r>
      <w:r w:rsidR="00595352" w:rsidRPr="00595352">
        <w:rPr>
          <w:rFonts w:cs="David" w:hint="cs"/>
          <w:sz w:val="24"/>
          <w:szCs w:val="24"/>
          <w:rtl/>
        </w:rPr>
        <w:t xml:space="preserve"> </w:t>
      </w:r>
      <w:r w:rsidR="002F7689">
        <w:rPr>
          <w:rFonts w:cs="David" w:hint="cs"/>
          <w:sz w:val="24"/>
          <w:szCs w:val="24"/>
          <w:rtl/>
        </w:rPr>
        <w:t>ב</w:t>
      </w:r>
      <w:r w:rsidR="000F02FC">
        <w:rPr>
          <w:rFonts w:cs="David" w:hint="cs"/>
          <w:sz w:val="24"/>
          <w:szCs w:val="24"/>
          <w:rtl/>
        </w:rPr>
        <w:t xml:space="preserve">רצועת חוף </w:t>
      </w:r>
      <w:proofErr w:type="spellStart"/>
      <w:r w:rsidR="000F02FC">
        <w:rPr>
          <w:rFonts w:cs="David" w:hint="cs"/>
          <w:sz w:val="24"/>
          <w:szCs w:val="24"/>
          <w:rtl/>
        </w:rPr>
        <w:t>פלמחים</w:t>
      </w:r>
      <w:proofErr w:type="spellEnd"/>
      <w:r w:rsidR="000F02FC">
        <w:rPr>
          <w:rFonts w:cs="David" w:hint="cs"/>
          <w:sz w:val="24"/>
          <w:szCs w:val="24"/>
          <w:rtl/>
        </w:rPr>
        <w:t xml:space="preserve"> משאבי חול וכורכר הנתונים לכליה, כמו גם</w:t>
      </w:r>
      <w:r w:rsidR="00F86BD1">
        <w:rPr>
          <w:rFonts w:cs="David" w:hint="cs"/>
          <w:sz w:val="24"/>
          <w:szCs w:val="24"/>
          <w:rtl/>
        </w:rPr>
        <w:t xml:space="preserve"> מגוון צמחים ובעלי חיים</w:t>
      </w:r>
      <w:r w:rsidR="000F02FC">
        <w:rPr>
          <w:rFonts w:cs="David" w:hint="cs"/>
          <w:sz w:val="24"/>
          <w:szCs w:val="24"/>
          <w:rtl/>
        </w:rPr>
        <w:t xml:space="preserve"> שהפיתוח המואץ מביא להכחדתם</w:t>
      </w:r>
      <w:r>
        <w:rPr>
          <w:rFonts w:cs="David" w:hint="cs"/>
          <w:sz w:val="24"/>
          <w:szCs w:val="24"/>
          <w:rtl/>
        </w:rPr>
        <w:t>.</w:t>
      </w:r>
      <w:commentRangeStart w:id="1245"/>
      <w:r w:rsidR="00805534" w:rsidRPr="00595352">
        <w:rPr>
          <w:rFonts w:cs="David" w:hint="cs"/>
          <w:sz w:val="24"/>
          <w:szCs w:val="24"/>
          <w:rtl/>
        </w:rPr>
        <w:t xml:space="preserve"> </w:t>
      </w:r>
      <w:commentRangeEnd w:id="1245"/>
      <w:r w:rsidR="00522243">
        <w:rPr>
          <w:rStyle w:val="aa"/>
          <w:rtl/>
        </w:rPr>
        <w:commentReference w:id="1245"/>
      </w:r>
      <w:r w:rsidR="00522243" w:rsidRPr="00595352">
        <w:rPr>
          <w:rFonts w:cs="David" w:hint="cs"/>
          <w:sz w:val="24"/>
          <w:szCs w:val="24"/>
          <w:rtl/>
        </w:rPr>
        <w:t xml:space="preserve"> </w:t>
      </w:r>
    </w:p>
    <w:p w:rsidR="00595352" w:rsidRPr="000F02FC" w:rsidRDefault="00F86BD1" w:rsidP="001E6C85">
      <w:pPr>
        <w:pStyle w:val="a3"/>
        <w:numPr>
          <w:ilvl w:val="0"/>
          <w:numId w:val="2"/>
        </w:numPr>
        <w:spacing w:line="360" w:lineRule="auto"/>
        <w:ind w:left="226" w:hanging="425"/>
        <w:jc w:val="both"/>
        <w:rPr>
          <w:rFonts w:cs="David"/>
          <w:sz w:val="24"/>
          <w:szCs w:val="24"/>
        </w:rPr>
      </w:pPr>
      <w:r>
        <w:rPr>
          <w:rFonts w:cs="David" w:hint="cs"/>
          <w:sz w:val="24"/>
          <w:szCs w:val="24"/>
          <w:rtl/>
        </w:rPr>
        <w:t xml:space="preserve">בהקשר זה נרחיב כי </w:t>
      </w:r>
      <w:r w:rsidR="00595352">
        <w:rPr>
          <w:rFonts w:cs="David" w:hint="cs"/>
          <w:sz w:val="24"/>
          <w:szCs w:val="24"/>
          <w:rtl/>
        </w:rPr>
        <w:t>מדינת ישראל חת</w:t>
      </w:r>
      <w:r w:rsidR="001E6C85">
        <w:rPr>
          <w:rFonts w:cs="David" w:hint="cs"/>
          <w:sz w:val="24"/>
          <w:szCs w:val="24"/>
          <w:rtl/>
        </w:rPr>
        <w:t>ו</w:t>
      </w:r>
      <w:r w:rsidR="00595352">
        <w:rPr>
          <w:rFonts w:cs="David" w:hint="cs"/>
          <w:sz w:val="24"/>
          <w:szCs w:val="24"/>
          <w:rtl/>
        </w:rPr>
        <w:t>מה על אמנ</w:t>
      </w:r>
      <w:r>
        <w:rPr>
          <w:rFonts w:cs="David" w:hint="cs"/>
          <w:sz w:val="24"/>
          <w:szCs w:val="24"/>
          <w:rtl/>
        </w:rPr>
        <w:t>ת ריו</w:t>
      </w:r>
      <w:r w:rsidR="00595352">
        <w:rPr>
          <w:rFonts w:cs="David" w:hint="cs"/>
          <w:sz w:val="24"/>
          <w:szCs w:val="24"/>
          <w:rtl/>
        </w:rPr>
        <w:t xml:space="preserve"> </w:t>
      </w:r>
      <w:r>
        <w:rPr>
          <w:rFonts w:cs="David" w:hint="cs"/>
          <w:sz w:val="24"/>
          <w:szCs w:val="24"/>
          <w:rtl/>
        </w:rPr>
        <w:t xml:space="preserve">1992 </w:t>
      </w:r>
      <w:r>
        <w:rPr>
          <w:rFonts w:cs="David"/>
          <w:sz w:val="24"/>
          <w:szCs w:val="24"/>
        </w:rPr>
        <w:t>UNEP</w:t>
      </w:r>
      <w:r w:rsidR="001E6C85">
        <w:rPr>
          <w:rFonts w:cs="David" w:hint="cs"/>
          <w:sz w:val="24"/>
          <w:szCs w:val="24"/>
          <w:rtl/>
        </w:rPr>
        <w:t xml:space="preserve">, ומחויבת מכוחה </w:t>
      </w:r>
      <w:r w:rsidR="00595352">
        <w:rPr>
          <w:rFonts w:cs="David" w:hint="cs"/>
          <w:sz w:val="24"/>
          <w:szCs w:val="24"/>
          <w:rtl/>
        </w:rPr>
        <w:t>לשמור על המגוון הביולוג</w:t>
      </w:r>
      <w:r>
        <w:rPr>
          <w:rFonts w:cs="David" w:hint="cs"/>
          <w:sz w:val="24"/>
          <w:szCs w:val="24"/>
          <w:rtl/>
        </w:rPr>
        <w:t xml:space="preserve">י, </w:t>
      </w:r>
      <w:r w:rsidR="00595352">
        <w:rPr>
          <w:rFonts w:cs="David" w:hint="cs"/>
          <w:sz w:val="24"/>
          <w:szCs w:val="24"/>
          <w:rtl/>
        </w:rPr>
        <w:t xml:space="preserve">המורכב משלושה מרכיבים: המגוון הגנטי, מגוון המינים ומגוון המערכות האקולוגיות. </w:t>
      </w:r>
      <w:r w:rsidR="001E6C85">
        <w:rPr>
          <w:rFonts w:cs="David" w:hint="cs"/>
          <w:sz w:val="24"/>
          <w:szCs w:val="24"/>
          <w:rtl/>
        </w:rPr>
        <w:t>שמירה על</w:t>
      </w:r>
      <w:r w:rsidR="00595352">
        <w:rPr>
          <w:rFonts w:cs="David" w:hint="cs"/>
          <w:sz w:val="24"/>
          <w:szCs w:val="24"/>
          <w:rtl/>
        </w:rPr>
        <w:t xml:space="preserve"> המגוון הביולוגי </w:t>
      </w:r>
      <w:r w:rsidR="001E6C85">
        <w:rPr>
          <w:rFonts w:cs="David" w:hint="cs"/>
          <w:sz w:val="24"/>
          <w:szCs w:val="24"/>
          <w:rtl/>
        </w:rPr>
        <w:t>נעשית</w:t>
      </w:r>
      <w:r w:rsidR="00595352">
        <w:rPr>
          <w:rFonts w:cs="David" w:hint="cs"/>
          <w:sz w:val="24"/>
          <w:szCs w:val="24"/>
          <w:rtl/>
        </w:rPr>
        <w:t xml:space="preserve"> באמצעות </w:t>
      </w:r>
      <w:r w:rsidR="000F02FC">
        <w:rPr>
          <w:rFonts w:cs="David" w:hint="cs"/>
          <w:sz w:val="24"/>
          <w:szCs w:val="24"/>
          <w:rtl/>
        </w:rPr>
        <w:t>שימור</w:t>
      </w:r>
      <w:r w:rsidR="00595352">
        <w:rPr>
          <w:rFonts w:cs="David" w:hint="cs"/>
          <w:sz w:val="24"/>
          <w:szCs w:val="24"/>
          <w:rtl/>
        </w:rPr>
        <w:t xml:space="preserve"> אזורים ונופים המייצגים מגוון זה. </w:t>
      </w:r>
      <w:r w:rsidR="000F02FC">
        <w:rPr>
          <w:rFonts w:cs="David" w:hint="cs"/>
          <w:sz w:val="24"/>
          <w:szCs w:val="24"/>
          <w:rtl/>
        </w:rPr>
        <w:t>על אף</w:t>
      </w:r>
      <w:r w:rsidR="009946EA">
        <w:rPr>
          <w:rFonts w:cs="David" w:hint="cs"/>
          <w:sz w:val="24"/>
          <w:szCs w:val="24"/>
          <w:rtl/>
        </w:rPr>
        <w:t xml:space="preserve"> </w:t>
      </w:r>
      <w:r w:rsidR="000F02FC">
        <w:rPr>
          <w:rFonts w:cs="David" w:hint="cs"/>
          <w:sz w:val="24"/>
          <w:szCs w:val="24"/>
          <w:rtl/>
        </w:rPr>
        <w:t>ש</w:t>
      </w:r>
      <w:r w:rsidR="009946EA">
        <w:rPr>
          <w:rFonts w:cs="David" w:hint="cs"/>
          <w:sz w:val="24"/>
          <w:szCs w:val="24"/>
          <w:rtl/>
        </w:rPr>
        <w:t>בישראל קיימות 300 שמורות טבע</w:t>
      </w:r>
      <w:r w:rsidR="00595352">
        <w:rPr>
          <w:rFonts w:cs="David" w:hint="cs"/>
          <w:sz w:val="24"/>
          <w:szCs w:val="24"/>
          <w:rtl/>
        </w:rPr>
        <w:t>, אין דיי</w:t>
      </w:r>
      <w:r w:rsidR="009946EA">
        <w:rPr>
          <w:rFonts w:cs="David" w:hint="cs"/>
          <w:sz w:val="24"/>
          <w:szCs w:val="24"/>
          <w:rtl/>
        </w:rPr>
        <w:t xml:space="preserve"> בהן</w:t>
      </w:r>
      <w:r w:rsidR="00595352">
        <w:rPr>
          <w:rFonts w:cs="David" w:hint="cs"/>
          <w:sz w:val="24"/>
          <w:szCs w:val="24"/>
          <w:rtl/>
        </w:rPr>
        <w:t xml:space="preserve"> בכדי לשמור על המגוון הביולוגי</w:t>
      </w:r>
      <w:r w:rsidR="001E6C85">
        <w:rPr>
          <w:rFonts w:cs="David" w:hint="cs"/>
          <w:sz w:val="24"/>
          <w:szCs w:val="24"/>
          <w:rtl/>
        </w:rPr>
        <w:t>,</w:t>
      </w:r>
      <w:r w:rsidR="00595352">
        <w:rPr>
          <w:rFonts w:cs="David" w:hint="cs"/>
          <w:sz w:val="24"/>
          <w:szCs w:val="24"/>
          <w:rtl/>
        </w:rPr>
        <w:t xml:space="preserve"> זאת בין היתר, משום הנתק הקיים בין השמורות, הנוצר בכבישים ואזורים בנויים, והגורם למניעת העברת חומר גנטי בין אוכלוסיות, דבר המביא לסיכויי הכחדה גבוהים. </w:t>
      </w:r>
      <w:r w:rsidR="001E6C85">
        <w:rPr>
          <w:rFonts w:cs="David" w:hint="cs"/>
          <w:sz w:val="24"/>
          <w:szCs w:val="24"/>
          <w:rtl/>
        </w:rPr>
        <w:t xml:space="preserve">מענה לכך ניתן ביצירת </w:t>
      </w:r>
      <w:r w:rsidR="000F02FC" w:rsidRPr="000F02FC">
        <w:rPr>
          <w:rFonts w:cs="David" w:hint="cs"/>
          <w:sz w:val="24"/>
          <w:szCs w:val="24"/>
          <w:rtl/>
        </w:rPr>
        <w:t>מסדרונות אקולוגיים, שטחים שמורים ורצופים, המאפשרים קיומן של אוכלוסיות ומעבר חומר גנטי ביניהם</w:t>
      </w:r>
      <w:r w:rsidR="001E6C85">
        <w:rPr>
          <w:rFonts w:cs="David" w:hint="cs"/>
          <w:sz w:val="24"/>
          <w:szCs w:val="24"/>
          <w:rtl/>
        </w:rPr>
        <w:t xml:space="preserve"> (</w:t>
      </w:r>
      <w:r w:rsidR="001E6C85" w:rsidRPr="001E6C85">
        <w:rPr>
          <w:rFonts w:cs="David" w:hint="cs"/>
          <w:sz w:val="24"/>
          <w:szCs w:val="24"/>
          <w:rtl/>
        </w:rPr>
        <w:t xml:space="preserve">יהושע שקדי </w:t>
      </w:r>
      <w:r w:rsidR="001E6C85" w:rsidRPr="001E6C85">
        <w:rPr>
          <w:rFonts w:cs="David" w:hint="cs"/>
          <w:b/>
          <w:bCs/>
          <w:sz w:val="24"/>
          <w:szCs w:val="24"/>
          <w:rtl/>
        </w:rPr>
        <w:t>"מסדרונות אקולוגיים בשטחים פתוחים: כלי לשמירת הטבע"</w:t>
      </w:r>
      <w:r w:rsidR="001E6C85" w:rsidRPr="001E6C85">
        <w:rPr>
          <w:rFonts w:cs="David" w:hint="cs"/>
          <w:sz w:val="24"/>
          <w:szCs w:val="24"/>
          <w:rtl/>
        </w:rPr>
        <w:t>, חטיבת המדע, רשות הטבע והגנים</w:t>
      </w:r>
      <w:r w:rsidR="001E6C85">
        <w:rPr>
          <w:rFonts w:cs="David" w:hint="cs"/>
          <w:sz w:val="24"/>
          <w:szCs w:val="24"/>
          <w:rtl/>
        </w:rPr>
        <w:t>) (להלן: חוות דעת בדבר מסדרונות אקולוגיים)</w:t>
      </w:r>
      <w:r w:rsidR="000F02FC" w:rsidRPr="000F02FC">
        <w:rPr>
          <w:rFonts w:cs="David" w:hint="cs"/>
          <w:sz w:val="24"/>
          <w:szCs w:val="24"/>
          <w:rtl/>
        </w:rPr>
        <w:t xml:space="preserve">. </w:t>
      </w:r>
    </w:p>
    <w:p w:rsidR="000F73F7" w:rsidRDefault="001E6C85" w:rsidP="001E6C85">
      <w:pPr>
        <w:pStyle w:val="a3"/>
        <w:numPr>
          <w:ilvl w:val="0"/>
          <w:numId w:val="2"/>
        </w:numPr>
        <w:spacing w:line="360" w:lineRule="auto"/>
        <w:ind w:left="226" w:hanging="425"/>
        <w:jc w:val="both"/>
        <w:rPr>
          <w:rFonts w:cs="David"/>
          <w:sz w:val="24"/>
          <w:szCs w:val="24"/>
        </w:rPr>
      </w:pPr>
      <w:r>
        <w:rPr>
          <w:rFonts w:cs="David" w:hint="cs"/>
          <w:sz w:val="24"/>
          <w:szCs w:val="24"/>
          <w:rtl/>
        </w:rPr>
        <w:t xml:space="preserve">לפי חוות הדעת בדבר מסדרונות אקולוגיים, </w:t>
      </w:r>
      <w:r w:rsidR="000F02FC" w:rsidRPr="000F02FC">
        <w:rPr>
          <w:rFonts w:cs="David" w:hint="cs"/>
          <w:sz w:val="24"/>
          <w:szCs w:val="24"/>
          <w:rtl/>
        </w:rPr>
        <w:t>האמצעים לשמירת המגוון הביולוגי צריכים להיות מותאמים לאזורי הארץ השונים על פי המצאי בהם, ומידת ה"הפרעה" של האדם, הקיימת והחזויה.</w:t>
      </w:r>
      <w:r w:rsidR="000F02FC">
        <w:rPr>
          <w:rFonts w:cs="David" w:hint="cs"/>
          <w:sz w:val="24"/>
          <w:szCs w:val="24"/>
          <w:rtl/>
        </w:rPr>
        <w:t xml:space="preserve"> כך, לאור הפיתוח המואץ במרכז מדינת ישראל, </w:t>
      </w:r>
      <w:r w:rsidR="00595352">
        <w:rPr>
          <w:rFonts w:cs="David" w:hint="cs"/>
          <w:sz w:val="24"/>
          <w:szCs w:val="24"/>
          <w:rtl/>
        </w:rPr>
        <w:t xml:space="preserve">במרחב שבין הכרמל לתל אביב לא נותרו שטחים גדולים ורצופים, ולכן גם לשטחים קטנים באזורים אלה, יש חשיבות רבה לשם שמירת המגוון הביולוגי. </w:t>
      </w:r>
    </w:p>
    <w:p w:rsidR="007632EC" w:rsidRDefault="000F02FC" w:rsidP="001E6C85">
      <w:pPr>
        <w:pStyle w:val="a3"/>
        <w:numPr>
          <w:ilvl w:val="0"/>
          <w:numId w:val="2"/>
        </w:numPr>
        <w:spacing w:line="360" w:lineRule="auto"/>
        <w:ind w:left="226" w:hanging="425"/>
        <w:jc w:val="both"/>
        <w:rPr>
          <w:rFonts w:cs="David"/>
          <w:sz w:val="24"/>
          <w:szCs w:val="24"/>
        </w:rPr>
      </w:pPr>
      <w:r>
        <w:rPr>
          <w:rFonts w:cs="David" w:hint="cs"/>
          <w:sz w:val="24"/>
          <w:szCs w:val="24"/>
          <w:rtl/>
        </w:rPr>
        <w:t xml:space="preserve">בפרט, </w:t>
      </w:r>
      <w:r w:rsidR="001E6C85">
        <w:rPr>
          <w:rFonts w:cs="David" w:hint="cs"/>
          <w:sz w:val="24"/>
          <w:szCs w:val="24"/>
          <w:rtl/>
        </w:rPr>
        <w:t xml:space="preserve">קיימים בישראל </w:t>
      </w:r>
      <w:r>
        <w:rPr>
          <w:rFonts w:cs="David" w:hint="cs"/>
          <w:sz w:val="24"/>
          <w:szCs w:val="24"/>
          <w:rtl/>
        </w:rPr>
        <w:t>ארבעה מסדרונות מרכזיים אליהם</w:t>
      </w:r>
      <w:r w:rsidR="007632EC">
        <w:rPr>
          <w:rFonts w:cs="David" w:hint="cs"/>
          <w:sz w:val="24"/>
          <w:szCs w:val="24"/>
          <w:rtl/>
        </w:rPr>
        <w:t xml:space="preserve"> הומלץ לכוון את מאמצי השימור</w:t>
      </w:r>
      <w:r>
        <w:rPr>
          <w:rFonts w:cs="David" w:hint="cs"/>
          <w:sz w:val="24"/>
          <w:szCs w:val="24"/>
          <w:rtl/>
        </w:rPr>
        <w:t>,</w:t>
      </w:r>
      <w:r w:rsidR="007632EC">
        <w:rPr>
          <w:rFonts w:cs="David" w:hint="cs"/>
          <w:sz w:val="24"/>
          <w:szCs w:val="24"/>
          <w:rtl/>
        </w:rPr>
        <w:t xml:space="preserve"> ביניהם </w:t>
      </w:r>
      <w:r w:rsidR="001E6C85">
        <w:rPr>
          <w:rFonts w:cs="David" w:hint="cs"/>
          <w:sz w:val="24"/>
          <w:szCs w:val="24"/>
          <w:rtl/>
        </w:rPr>
        <w:t>ה</w:t>
      </w:r>
      <w:r w:rsidR="007632EC">
        <w:rPr>
          <w:rFonts w:cs="David" w:hint="cs"/>
          <w:sz w:val="24"/>
          <w:szCs w:val="24"/>
          <w:rtl/>
        </w:rPr>
        <w:t xml:space="preserve">ציר </w:t>
      </w:r>
      <w:r w:rsidR="001E6C85">
        <w:rPr>
          <w:rFonts w:cs="David" w:hint="cs"/>
          <w:sz w:val="24"/>
          <w:szCs w:val="24"/>
          <w:rtl/>
        </w:rPr>
        <w:t>ה</w:t>
      </w:r>
      <w:r w:rsidR="007632EC">
        <w:rPr>
          <w:rFonts w:cs="David" w:hint="cs"/>
          <w:sz w:val="24"/>
          <w:szCs w:val="24"/>
          <w:rtl/>
        </w:rPr>
        <w:t>מקוטע</w:t>
      </w:r>
      <w:r w:rsidR="001E6C85">
        <w:rPr>
          <w:rFonts w:cs="David" w:hint="cs"/>
          <w:sz w:val="24"/>
          <w:szCs w:val="24"/>
          <w:rtl/>
        </w:rPr>
        <w:t xml:space="preserve"> כיום,</w:t>
      </w:r>
      <w:r w:rsidR="007632EC">
        <w:rPr>
          <w:rFonts w:cs="David" w:hint="cs"/>
          <w:sz w:val="24"/>
          <w:szCs w:val="24"/>
          <w:rtl/>
        </w:rPr>
        <w:t xml:space="preserve"> לאורך חו</w:t>
      </w:r>
      <w:r w:rsidR="001E6C85">
        <w:rPr>
          <w:rFonts w:cs="David" w:hint="cs"/>
          <w:sz w:val="24"/>
          <w:szCs w:val="24"/>
          <w:rtl/>
        </w:rPr>
        <w:t>ף</w:t>
      </w:r>
      <w:r w:rsidR="007632EC">
        <w:rPr>
          <w:rFonts w:cs="David" w:hint="cs"/>
          <w:sz w:val="24"/>
          <w:szCs w:val="24"/>
          <w:rtl/>
        </w:rPr>
        <w:t xml:space="preserve"> הים התיכון, </w:t>
      </w:r>
      <w:r w:rsidR="001E6C85">
        <w:rPr>
          <w:rFonts w:cs="David" w:hint="cs"/>
          <w:sz w:val="24"/>
          <w:szCs w:val="24"/>
          <w:rtl/>
        </w:rPr>
        <w:t xml:space="preserve">המתאפיין במשאבי </w:t>
      </w:r>
      <w:r>
        <w:rPr>
          <w:rFonts w:cs="David" w:hint="cs"/>
          <w:sz w:val="24"/>
          <w:szCs w:val="24"/>
          <w:rtl/>
        </w:rPr>
        <w:t>חול והכורכר-</w:t>
      </w:r>
      <w:r w:rsidR="007632EC">
        <w:rPr>
          <w:rFonts w:cs="David" w:hint="cs"/>
          <w:sz w:val="24"/>
          <w:szCs w:val="24"/>
          <w:rtl/>
        </w:rPr>
        <w:t xml:space="preserve"> מערכות</w:t>
      </w:r>
      <w:r>
        <w:rPr>
          <w:rFonts w:cs="David" w:hint="cs"/>
          <w:sz w:val="24"/>
          <w:szCs w:val="24"/>
          <w:rtl/>
        </w:rPr>
        <w:t xml:space="preserve"> אקולוגיות הנמצאות בסכנת הכחדה בשל בינוי וכריה</w:t>
      </w:r>
      <w:r w:rsidR="007632EC">
        <w:rPr>
          <w:rFonts w:cs="David" w:hint="cs"/>
          <w:sz w:val="24"/>
          <w:szCs w:val="24"/>
          <w:rtl/>
        </w:rPr>
        <w:t xml:space="preserve">, והמשמש גם כציר לחדירה של אלמנטים מדבריים, צפונה. </w:t>
      </w:r>
      <w:r w:rsidR="001E6C85">
        <w:rPr>
          <w:rFonts w:cs="David" w:hint="cs"/>
          <w:sz w:val="24"/>
          <w:szCs w:val="24"/>
          <w:rtl/>
        </w:rPr>
        <w:t>כך תוארו הדברים בחוות הדעת:</w:t>
      </w:r>
      <w:r w:rsidR="007632EC">
        <w:rPr>
          <w:rFonts w:cs="David" w:hint="cs"/>
          <w:sz w:val="24"/>
          <w:szCs w:val="24"/>
          <w:rtl/>
        </w:rPr>
        <w:t xml:space="preserve"> </w:t>
      </w:r>
    </w:p>
    <w:p w:rsidR="007632EC" w:rsidRPr="002F7689" w:rsidRDefault="007632EC" w:rsidP="002F7689">
      <w:pPr>
        <w:pStyle w:val="a3"/>
        <w:spacing w:line="360" w:lineRule="auto"/>
        <w:ind w:left="651" w:right="426"/>
        <w:jc w:val="both"/>
        <w:rPr>
          <w:rFonts w:cs="David"/>
          <w:b/>
          <w:bCs/>
          <w:sz w:val="24"/>
          <w:szCs w:val="24"/>
          <w:rtl/>
        </w:rPr>
      </w:pPr>
      <w:r w:rsidRPr="002F7689">
        <w:rPr>
          <w:rFonts w:cs="David" w:hint="cs"/>
          <w:b/>
          <w:bCs/>
          <w:sz w:val="24"/>
          <w:szCs w:val="24"/>
          <w:rtl/>
        </w:rPr>
        <w:t xml:space="preserve">"דיונות החול ורכסי הכורכר לאורך החוף הם שאריות של מערכות אקולוגיות עשירות ומגוונות שפעילות האדם הביאה אותן לסף הכחדה. לאורך כל חופי ישראל נותרו מספר כיסים בודדים ממערכות אלה, ועל הרשות להכריז על מערכה רבתי להצלתם בכל מקום בו הם נותרו. </w:t>
      </w:r>
      <w:r w:rsidRPr="001E6C85">
        <w:rPr>
          <w:rFonts w:cs="David" w:hint="cs"/>
          <w:b/>
          <w:bCs/>
          <w:sz w:val="24"/>
          <w:szCs w:val="24"/>
          <w:u w:val="single"/>
          <w:rtl/>
        </w:rPr>
        <w:t>מאמץ גדול יותר צריך להיות מכוון לשטחים הגדולים יחסית שנותרו</w:t>
      </w:r>
      <w:r w:rsidR="000F02FC" w:rsidRPr="002F7689">
        <w:rPr>
          <w:rFonts w:cs="David" w:hint="cs"/>
          <w:b/>
          <w:bCs/>
          <w:sz w:val="24"/>
          <w:szCs w:val="24"/>
          <w:rtl/>
        </w:rPr>
        <w:t xml:space="preserve"> באזור קיסריה, </w:t>
      </w:r>
      <w:r w:rsidR="000F02FC" w:rsidRPr="001E6C85">
        <w:rPr>
          <w:rFonts w:cs="David" w:hint="cs"/>
          <w:b/>
          <w:bCs/>
          <w:sz w:val="24"/>
          <w:szCs w:val="24"/>
          <w:u w:val="single"/>
          <w:rtl/>
        </w:rPr>
        <w:t xml:space="preserve">חולות </w:t>
      </w:r>
      <w:proofErr w:type="spellStart"/>
      <w:r w:rsidR="000F02FC" w:rsidRPr="001E6C85">
        <w:rPr>
          <w:rFonts w:cs="David" w:hint="cs"/>
          <w:b/>
          <w:bCs/>
          <w:sz w:val="24"/>
          <w:szCs w:val="24"/>
          <w:u w:val="single"/>
          <w:rtl/>
        </w:rPr>
        <w:t>פלמחים</w:t>
      </w:r>
      <w:proofErr w:type="spellEnd"/>
      <w:r w:rsidR="000F02FC" w:rsidRPr="002F7689">
        <w:rPr>
          <w:rFonts w:cs="David" w:hint="cs"/>
          <w:b/>
          <w:bCs/>
          <w:sz w:val="24"/>
          <w:szCs w:val="24"/>
          <w:rtl/>
        </w:rPr>
        <w:t>..."</w:t>
      </w:r>
    </w:p>
    <w:p w:rsidR="007632EC" w:rsidRPr="007632EC" w:rsidRDefault="002F7689" w:rsidP="001E6C85">
      <w:pPr>
        <w:pStyle w:val="a3"/>
        <w:numPr>
          <w:ilvl w:val="0"/>
          <w:numId w:val="2"/>
        </w:numPr>
        <w:spacing w:line="360" w:lineRule="auto"/>
        <w:ind w:left="226" w:hanging="425"/>
        <w:jc w:val="both"/>
        <w:rPr>
          <w:rFonts w:cs="David"/>
          <w:sz w:val="24"/>
          <w:szCs w:val="24"/>
          <w:rtl/>
        </w:rPr>
      </w:pPr>
      <w:r>
        <w:rPr>
          <w:rFonts w:cs="David" w:hint="cs"/>
          <w:sz w:val="24"/>
          <w:szCs w:val="24"/>
          <w:rtl/>
        </w:rPr>
        <w:t xml:space="preserve">לא זאת אף זאת, הומלץ בפירוש </w:t>
      </w:r>
      <w:r w:rsidR="007632EC">
        <w:rPr>
          <w:rFonts w:cs="David" w:hint="cs"/>
          <w:sz w:val="24"/>
          <w:szCs w:val="24"/>
          <w:rtl/>
        </w:rPr>
        <w:t>לזהות צווארי בקבוק במסדרונות, אזורים בעלי חשיבות קריטית</w:t>
      </w:r>
      <w:r w:rsidR="001E6C85">
        <w:rPr>
          <w:rFonts w:cs="David" w:hint="cs"/>
          <w:sz w:val="24"/>
          <w:szCs w:val="24"/>
          <w:rtl/>
        </w:rPr>
        <w:t>,</w:t>
      </w:r>
      <w:r w:rsidR="007632EC">
        <w:rPr>
          <w:rFonts w:cs="David" w:hint="cs"/>
          <w:sz w:val="24"/>
          <w:szCs w:val="24"/>
          <w:rtl/>
        </w:rPr>
        <w:t xml:space="preserve"> בהם פיתוח נוסף יקטע את רצף השטחים הפתוחים באופן בלתי הפיך, </w:t>
      </w:r>
      <w:r w:rsidR="007632EC" w:rsidRPr="007632EC">
        <w:rPr>
          <w:rFonts w:cs="David" w:hint="cs"/>
          <w:b/>
          <w:bCs/>
          <w:sz w:val="24"/>
          <w:szCs w:val="24"/>
          <w:rtl/>
        </w:rPr>
        <w:t xml:space="preserve">במקומות כאלה </w:t>
      </w:r>
      <w:r w:rsidR="001E6C85">
        <w:rPr>
          <w:rFonts w:cs="David" w:hint="cs"/>
          <w:b/>
          <w:bCs/>
          <w:sz w:val="24"/>
          <w:szCs w:val="24"/>
          <w:rtl/>
        </w:rPr>
        <w:t>הודגש הצורך</w:t>
      </w:r>
      <w:r w:rsidR="007632EC" w:rsidRPr="007632EC">
        <w:rPr>
          <w:rFonts w:cs="David" w:hint="cs"/>
          <w:b/>
          <w:bCs/>
          <w:sz w:val="24"/>
          <w:szCs w:val="24"/>
          <w:rtl/>
        </w:rPr>
        <w:t xml:space="preserve"> לבחון את התכניות הקיימות, המאושרות והמוצעות, ולהכניס בהם שינויים כאלה שישמרו על המסדרונות פתוחים.</w:t>
      </w:r>
      <w:r w:rsidR="007632EC">
        <w:rPr>
          <w:rFonts w:cs="David" w:hint="cs"/>
          <w:sz w:val="24"/>
          <w:szCs w:val="24"/>
          <w:rtl/>
        </w:rPr>
        <w:t xml:space="preserve"> בתוך כך</w:t>
      </w:r>
      <w:r w:rsidR="001E6C85">
        <w:rPr>
          <w:rFonts w:cs="David" w:hint="cs"/>
          <w:sz w:val="24"/>
          <w:szCs w:val="24"/>
          <w:rtl/>
        </w:rPr>
        <w:t>,</w:t>
      </w:r>
      <w:r w:rsidR="007632EC">
        <w:rPr>
          <w:rFonts w:cs="David" w:hint="cs"/>
          <w:sz w:val="24"/>
          <w:szCs w:val="24"/>
          <w:rtl/>
        </w:rPr>
        <w:t xml:space="preserve"> </w:t>
      </w:r>
      <w:r w:rsidR="001E6C85">
        <w:rPr>
          <w:rFonts w:cs="David" w:hint="cs"/>
          <w:sz w:val="24"/>
          <w:szCs w:val="24"/>
          <w:rtl/>
        </w:rPr>
        <w:t>אופיינו ה</w:t>
      </w:r>
      <w:r w:rsidR="007632EC">
        <w:rPr>
          <w:rFonts w:cs="David" w:hint="cs"/>
          <w:sz w:val="24"/>
          <w:szCs w:val="24"/>
          <w:rtl/>
        </w:rPr>
        <w:t xml:space="preserve">שטחים החוליים במישור החוף הדרומי, כשטח קריטי כזה. </w:t>
      </w:r>
    </w:p>
    <w:p w:rsidR="005B0483" w:rsidRDefault="00995FE6" w:rsidP="006669D6">
      <w:pPr>
        <w:pStyle w:val="a3"/>
        <w:numPr>
          <w:ilvl w:val="0"/>
          <w:numId w:val="2"/>
        </w:numPr>
        <w:spacing w:line="360" w:lineRule="auto"/>
        <w:ind w:left="226" w:hanging="425"/>
        <w:jc w:val="both"/>
        <w:rPr>
          <w:rFonts w:cs="David"/>
          <w:sz w:val="24"/>
          <w:szCs w:val="24"/>
        </w:rPr>
      </w:pPr>
      <w:r w:rsidRPr="00822B90">
        <w:rPr>
          <w:rFonts w:cs="David" w:hint="cs"/>
          <w:sz w:val="24"/>
          <w:szCs w:val="24"/>
          <w:rtl/>
        </w:rPr>
        <w:t>צמידות דופן</w:t>
      </w:r>
      <w:r w:rsidR="00C3546C">
        <w:rPr>
          <w:rFonts w:cs="David" w:hint="cs"/>
          <w:sz w:val="24"/>
          <w:szCs w:val="24"/>
          <w:rtl/>
        </w:rPr>
        <w:t>,</w:t>
      </w:r>
      <w:r w:rsidRPr="00822B90">
        <w:rPr>
          <w:rFonts w:cs="David" w:hint="cs"/>
          <w:sz w:val="24"/>
          <w:szCs w:val="24"/>
          <w:rtl/>
        </w:rPr>
        <w:t xml:space="preserve"> יכולה </w:t>
      </w:r>
      <w:r w:rsidR="00C3546C">
        <w:rPr>
          <w:rFonts w:cs="David" w:hint="cs"/>
          <w:sz w:val="24"/>
          <w:szCs w:val="24"/>
          <w:rtl/>
        </w:rPr>
        <w:t xml:space="preserve">הייתה אם כן </w:t>
      </w:r>
      <w:r w:rsidRPr="00822B90">
        <w:rPr>
          <w:rFonts w:cs="David" w:hint="cs"/>
          <w:sz w:val="24"/>
          <w:szCs w:val="24"/>
          <w:rtl/>
        </w:rPr>
        <w:t>להוות נימוק לטובת דחיית התכנית המבקשת לבטל בינוי מאושר</w:t>
      </w:r>
      <w:r w:rsidRPr="006669D6">
        <w:rPr>
          <w:rFonts w:cs="David" w:hint="cs"/>
          <w:sz w:val="24"/>
          <w:szCs w:val="24"/>
          <w:rtl/>
        </w:rPr>
        <w:t>. תכלית צמידות הדופן</w:t>
      </w:r>
      <w:r w:rsidR="006669D6">
        <w:rPr>
          <w:rFonts w:cs="David" w:hint="cs"/>
          <w:sz w:val="24"/>
          <w:szCs w:val="24"/>
          <w:rtl/>
        </w:rPr>
        <w:t xml:space="preserve"> היא ליצור</w:t>
      </w:r>
      <w:r w:rsidRPr="00822B90">
        <w:rPr>
          <w:rFonts w:cs="David"/>
          <w:sz w:val="24"/>
          <w:szCs w:val="24"/>
          <w:rtl/>
        </w:rPr>
        <w:t xml:space="preserve"> </w:t>
      </w:r>
      <w:r w:rsidRPr="00822B90">
        <w:rPr>
          <w:rFonts w:cs="David" w:hint="cs"/>
          <w:sz w:val="24"/>
          <w:szCs w:val="24"/>
          <w:rtl/>
        </w:rPr>
        <w:t>רצף</w:t>
      </w:r>
      <w:r w:rsidRPr="00822B90">
        <w:rPr>
          <w:rFonts w:cs="David"/>
          <w:sz w:val="24"/>
          <w:szCs w:val="24"/>
          <w:rtl/>
        </w:rPr>
        <w:t xml:space="preserve"> </w:t>
      </w:r>
      <w:r w:rsidRPr="00822B90">
        <w:rPr>
          <w:rFonts w:cs="David" w:hint="cs"/>
          <w:sz w:val="24"/>
          <w:szCs w:val="24"/>
          <w:rtl/>
        </w:rPr>
        <w:t>טריטוריאלי</w:t>
      </w:r>
      <w:r w:rsidRPr="00822B90">
        <w:rPr>
          <w:rFonts w:cs="David"/>
          <w:sz w:val="24"/>
          <w:szCs w:val="24"/>
          <w:rtl/>
        </w:rPr>
        <w:t xml:space="preserve"> </w:t>
      </w:r>
      <w:r w:rsidRPr="00822B90">
        <w:rPr>
          <w:rFonts w:cs="David" w:hint="cs"/>
          <w:sz w:val="24"/>
          <w:szCs w:val="24"/>
          <w:rtl/>
        </w:rPr>
        <w:t>של</w:t>
      </w:r>
      <w:r w:rsidRPr="00822B90">
        <w:rPr>
          <w:rFonts w:cs="David"/>
          <w:sz w:val="24"/>
          <w:szCs w:val="24"/>
          <w:rtl/>
        </w:rPr>
        <w:t xml:space="preserve"> </w:t>
      </w:r>
      <w:r w:rsidRPr="00822B90">
        <w:rPr>
          <w:rFonts w:cs="David" w:hint="cs"/>
          <w:sz w:val="24"/>
          <w:szCs w:val="24"/>
          <w:rtl/>
        </w:rPr>
        <w:t>שטחים</w:t>
      </w:r>
      <w:r w:rsidRPr="00822B90">
        <w:rPr>
          <w:rFonts w:cs="David"/>
          <w:sz w:val="24"/>
          <w:szCs w:val="24"/>
          <w:rtl/>
        </w:rPr>
        <w:t xml:space="preserve"> </w:t>
      </w:r>
      <w:r w:rsidRPr="00822B90">
        <w:rPr>
          <w:rFonts w:cs="David" w:hint="cs"/>
          <w:sz w:val="24"/>
          <w:szCs w:val="24"/>
          <w:rtl/>
        </w:rPr>
        <w:t>פתוחים</w:t>
      </w:r>
      <w:r w:rsidR="006669D6">
        <w:rPr>
          <w:rFonts w:cs="David" w:hint="cs"/>
          <w:sz w:val="24"/>
          <w:szCs w:val="24"/>
          <w:rtl/>
        </w:rPr>
        <w:t>,</w:t>
      </w:r>
      <w:r w:rsidRPr="00822B90">
        <w:rPr>
          <w:rFonts w:cs="David"/>
          <w:sz w:val="24"/>
          <w:szCs w:val="24"/>
          <w:rtl/>
        </w:rPr>
        <w:t xml:space="preserve"> </w:t>
      </w:r>
      <w:r w:rsidRPr="00822B90">
        <w:rPr>
          <w:rFonts w:cs="David" w:hint="cs"/>
          <w:sz w:val="24"/>
          <w:szCs w:val="24"/>
          <w:rtl/>
        </w:rPr>
        <w:t>שאינם</w:t>
      </w:r>
      <w:r w:rsidRPr="00822B90">
        <w:rPr>
          <w:rFonts w:cs="David"/>
          <w:sz w:val="24"/>
          <w:szCs w:val="24"/>
          <w:rtl/>
        </w:rPr>
        <w:t xml:space="preserve"> "</w:t>
      </w:r>
      <w:r w:rsidRPr="00822B90">
        <w:rPr>
          <w:rFonts w:cs="David" w:hint="cs"/>
          <w:sz w:val="24"/>
          <w:szCs w:val="24"/>
          <w:rtl/>
        </w:rPr>
        <w:t>מטולאים</w:t>
      </w:r>
      <w:r w:rsidRPr="00822B90">
        <w:rPr>
          <w:rFonts w:cs="David"/>
          <w:sz w:val="24"/>
          <w:szCs w:val="24"/>
          <w:rtl/>
        </w:rPr>
        <w:t xml:space="preserve">" </w:t>
      </w:r>
      <w:r w:rsidRPr="00822B90">
        <w:rPr>
          <w:rFonts w:cs="David" w:hint="cs"/>
          <w:sz w:val="24"/>
          <w:szCs w:val="24"/>
          <w:rtl/>
        </w:rPr>
        <w:t>במרכזים</w:t>
      </w:r>
      <w:r w:rsidRPr="00822B90">
        <w:rPr>
          <w:rFonts w:cs="David"/>
          <w:sz w:val="24"/>
          <w:szCs w:val="24"/>
          <w:rtl/>
        </w:rPr>
        <w:t xml:space="preserve"> </w:t>
      </w:r>
      <w:r w:rsidRPr="00822B90">
        <w:rPr>
          <w:rFonts w:cs="David" w:hint="cs"/>
          <w:sz w:val="24"/>
          <w:szCs w:val="24"/>
          <w:rtl/>
        </w:rPr>
        <w:t>בנויים</w:t>
      </w:r>
      <w:r w:rsidRPr="00822B90">
        <w:rPr>
          <w:rFonts w:cs="David"/>
          <w:sz w:val="24"/>
          <w:szCs w:val="24"/>
          <w:rtl/>
        </w:rPr>
        <w:t xml:space="preserve"> (</w:t>
      </w:r>
      <w:r w:rsidRPr="00822B90">
        <w:rPr>
          <w:rFonts w:cs="David" w:hint="cs"/>
          <w:sz w:val="24"/>
          <w:szCs w:val="24"/>
          <w:rtl/>
        </w:rPr>
        <w:t>בג</w:t>
      </w:r>
      <w:r w:rsidRPr="00822B90">
        <w:rPr>
          <w:rFonts w:cs="David"/>
          <w:sz w:val="24"/>
          <w:szCs w:val="24"/>
          <w:rtl/>
        </w:rPr>
        <w:t>"</w:t>
      </w:r>
      <w:r w:rsidRPr="00822B90">
        <w:rPr>
          <w:rFonts w:cs="David" w:hint="cs"/>
          <w:sz w:val="24"/>
          <w:szCs w:val="24"/>
          <w:rtl/>
        </w:rPr>
        <w:t>ץ</w:t>
      </w:r>
      <w:r w:rsidRPr="00822B90">
        <w:rPr>
          <w:rFonts w:cs="David"/>
          <w:sz w:val="24"/>
          <w:szCs w:val="24"/>
          <w:rtl/>
        </w:rPr>
        <w:t xml:space="preserve"> 94</w:t>
      </w:r>
      <w:r w:rsidR="006669D6">
        <w:rPr>
          <w:rFonts w:cs="David" w:hint="cs"/>
          <w:sz w:val="24"/>
          <w:szCs w:val="24"/>
          <w:rtl/>
        </w:rPr>
        <w:t>02</w:t>
      </w:r>
      <w:r w:rsidRPr="00822B90">
        <w:rPr>
          <w:rFonts w:cs="David"/>
          <w:sz w:val="24"/>
          <w:szCs w:val="24"/>
          <w:rtl/>
        </w:rPr>
        <w:t xml:space="preserve">/03 </w:t>
      </w:r>
      <w:r w:rsidRPr="006669D6">
        <w:rPr>
          <w:rFonts w:cs="David" w:hint="cs"/>
          <w:b/>
          <w:bCs/>
          <w:sz w:val="24"/>
          <w:szCs w:val="24"/>
          <w:rtl/>
        </w:rPr>
        <w:t>יוסף</w:t>
      </w:r>
      <w:r w:rsidRPr="006669D6">
        <w:rPr>
          <w:rFonts w:cs="David"/>
          <w:b/>
          <w:bCs/>
          <w:sz w:val="24"/>
          <w:szCs w:val="24"/>
          <w:rtl/>
        </w:rPr>
        <w:t xml:space="preserve"> </w:t>
      </w:r>
      <w:proofErr w:type="spellStart"/>
      <w:r w:rsidRPr="006669D6">
        <w:rPr>
          <w:rFonts w:cs="David" w:hint="cs"/>
          <w:b/>
          <w:bCs/>
          <w:sz w:val="24"/>
          <w:szCs w:val="24"/>
          <w:rtl/>
        </w:rPr>
        <w:t>בוכניק</w:t>
      </w:r>
      <w:proofErr w:type="spellEnd"/>
      <w:r w:rsidRPr="006669D6">
        <w:rPr>
          <w:rFonts w:cs="David"/>
          <w:b/>
          <w:bCs/>
          <w:sz w:val="24"/>
          <w:szCs w:val="24"/>
          <w:rtl/>
        </w:rPr>
        <w:t xml:space="preserve"> </w:t>
      </w:r>
      <w:r w:rsidRPr="006669D6">
        <w:rPr>
          <w:rFonts w:cs="David" w:hint="cs"/>
          <w:b/>
          <w:bCs/>
          <w:sz w:val="24"/>
          <w:szCs w:val="24"/>
          <w:rtl/>
        </w:rPr>
        <w:t>נ</w:t>
      </w:r>
      <w:r w:rsidRPr="006669D6">
        <w:rPr>
          <w:rFonts w:cs="David"/>
          <w:b/>
          <w:bCs/>
          <w:sz w:val="24"/>
          <w:szCs w:val="24"/>
          <w:rtl/>
        </w:rPr>
        <w:t xml:space="preserve">' </w:t>
      </w:r>
      <w:r w:rsidRPr="006669D6">
        <w:rPr>
          <w:rFonts w:cs="David" w:hint="cs"/>
          <w:b/>
          <w:bCs/>
          <w:sz w:val="24"/>
          <w:szCs w:val="24"/>
          <w:rtl/>
        </w:rPr>
        <w:t>המועצה</w:t>
      </w:r>
      <w:r w:rsidRPr="006669D6">
        <w:rPr>
          <w:rFonts w:cs="David"/>
          <w:b/>
          <w:bCs/>
          <w:sz w:val="24"/>
          <w:szCs w:val="24"/>
          <w:rtl/>
        </w:rPr>
        <w:t xml:space="preserve"> </w:t>
      </w:r>
      <w:r w:rsidRPr="006669D6">
        <w:rPr>
          <w:rFonts w:cs="David" w:hint="cs"/>
          <w:b/>
          <w:bCs/>
          <w:sz w:val="24"/>
          <w:szCs w:val="24"/>
          <w:rtl/>
        </w:rPr>
        <w:t>הארצית</w:t>
      </w:r>
      <w:r w:rsidRPr="006669D6">
        <w:rPr>
          <w:rFonts w:cs="David"/>
          <w:b/>
          <w:bCs/>
          <w:sz w:val="24"/>
          <w:szCs w:val="24"/>
          <w:rtl/>
        </w:rPr>
        <w:t xml:space="preserve"> </w:t>
      </w:r>
      <w:r w:rsidRPr="006669D6">
        <w:rPr>
          <w:rFonts w:cs="David" w:hint="cs"/>
          <w:b/>
          <w:bCs/>
          <w:sz w:val="24"/>
          <w:szCs w:val="24"/>
          <w:rtl/>
        </w:rPr>
        <w:t>לתכנון</w:t>
      </w:r>
      <w:r w:rsidRPr="006669D6">
        <w:rPr>
          <w:rFonts w:cs="David"/>
          <w:b/>
          <w:bCs/>
          <w:sz w:val="24"/>
          <w:szCs w:val="24"/>
          <w:rtl/>
        </w:rPr>
        <w:t xml:space="preserve"> </w:t>
      </w:r>
      <w:r w:rsidRPr="006669D6">
        <w:rPr>
          <w:rFonts w:cs="David" w:hint="cs"/>
          <w:b/>
          <w:bCs/>
          <w:sz w:val="24"/>
          <w:szCs w:val="24"/>
          <w:rtl/>
        </w:rPr>
        <w:t>ובניה</w:t>
      </w:r>
      <w:r w:rsidRPr="00822B90">
        <w:rPr>
          <w:rFonts w:cs="David"/>
          <w:sz w:val="24"/>
          <w:szCs w:val="24"/>
          <w:rtl/>
        </w:rPr>
        <w:t xml:space="preserve"> (</w:t>
      </w:r>
      <w:r w:rsidRPr="00822B90">
        <w:rPr>
          <w:rFonts w:cs="David" w:hint="cs"/>
          <w:sz w:val="24"/>
          <w:szCs w:val="24"/>
          <w:rtl/>
        </w:rPr>
        <w:t>פורסם</w:t>
      </w:r>
      <w:r w:rsidRPr="00822B90">
        <w:rPr>
          <w:rFonts w:cs="David"/>
          <w:sz w:val="24"/>
          <w:szCs w:val="24"/>
          <w:rtl/>
        </w:rPr>
        <w:t xml:space="preserve"> </w:t>
      </w:r>
      <w:r w:rsidRPr="00822B90">
        <w:rPr>
          <w:rFonts w:cs="David" w:hint="cs"/>
          <w:sz w:val="24"/>
          <w:szCs w:val="24"/>
          <w:rtl/>
        </w:rPr>
        <w:t>בנבו</w:t>
      </w:r>
      <w:r w:rsidR="006669D6">
        <w:rPr>
          <w:rFonts w:cs="David"/>
          <w:sz w:val="24"/>
          <w:szCs w:val="24"/>
          <w:rtl/>
        </w:rPr>
        <w:t>,</w:t>
      </w:r>
      <w:r w:rsidR="006669D6">
        <w:rPr>
          <w:rFonts w:cs="David" w:hint="cs"/>
          <w:sz w:val="24"/>
          <w:szCs w:val="24"/>
          <w:rtl/>
        </w:rPr>
        <w:t>18/10/07).</w:t>
      </w:r>
      <w:r w:rsidRPr="00822B90">
        <w:rPr>
          <w:rFonts w:cs="David" w:hint="cs"/>
          <w:sz w:val="24"/>
          <w:szCs w:val="24"/>
          <w:rtl/>
        </w:rPr>
        <w:t xml:space="preserve"> העוררות מתייחסות לקרבה בין השטח המאושר למלונאות לשטח קיבוץ </w:t>
      </w:r>
      <w:proofErr w:type="spellStart"/>
      <w:r w:rsidRPr="00822B90">
        <w:rPr>
          <w:rFonts w:cs="David" w:hint="cs"/>
          <w:sz w:val="24"/>
          <w:szCs w:val="24"/>
          <w:rtl/>
        </w:rPr>
        <w:t>פלמחים</w:t>
      </w:r>
      <w:proofErr w:type="spellEnd"/>
      <w:r w:rsidRPr="00822B90">
        <w:rPr>
          <w:rFonts w:cs="David" w:hint="cs"/>
          <w:sz w:val="24"/>
          <w:szCs w:val="24"/>
          <w:rtl/>
        </w:rPr>
        <w:t xml:space="preserve">. ואולם, </w:t>
      </w:r>
      <w:r w:rsidR="005B0483" w:rsidRPr="00822B90">
        <w:rPr>
          <w:rFonts w:cs="David"/>
          <w:sz w:val="24"/>
          <w:szCs w:val="24"/>
          <w:rtl/>
        </w:rPr>
        <w:t xml:space="preserve"> </w:t>
      </w:r>
      <w:r w:rsidR="005B0483" w:rsidRPr="00822B90">
        <w:rPr>
          <w:rFonts w:cs="David" w:hint="cs"/>
          <w:sz w:val="24"/>
          <w:szCs w:val="24"/>
          <w:rtl/>
        </w:rPr>
        <w:t>מתכנית</w:t>
      </w:r>
      <w:r w:rsidR="005B0483" w:rsidRPr="00822B90">
        <w:rPr>
          <w:rFonts w:cs="David"/>
          <w:sz w:val="24"/>
          <w:szCs w:val="24"/>
          <w:rtl/>
        </w:rPr>
        <w:t xml:space="preserve"> </w:t>
      </w:r>
      <w:proofErr w:type="spellStart"/>
      <w:r w:rsidR="005B0483" w:rsidRPr="00822B90">
        <w:rPr>
          <w:rFonts w:cs="David" w:hint="cs"/>
          <w:sz w:val="24"/>
          <w:szCs w:val="24"/>
          <w:rtl/>
        </w:rPr>
        <w:t>פלמחים</w:t>
      </w:r>
      <w:proofErr w:type="spellEnd"/>
      <w:r w:rsidR="005B0483" w:rsidRPr="00822B90">
        <w:rPr>
          <w:rFonts w:cs="David"/>
          <w:sz w:val="24"/>
          <w:szCs w:val="24"/>
          <w:rtl/>
        </w:rPr>
        <w:t xml:space="preserve"> </w:t>
      </w:r>
      <w:r w:rsidR="005B0483" w:rsidRPr="00822B90">
        <w:rPr>
          <w:rFonts w:cs="David" w:hint="cs"/>
          <w:sz w:val="24"/>
          <w:szCs w:val="24"/>
          <w:rtl/>
        </w:rPr>
        <w:t>בר</w:t>
      </w:r>
      <w:r w:rsidR="005B0483" w:rsidRPr="00822B90">
        <w:rPr>
          <w:rFonts w:cs="David"/>
          <w:sz w:val="24"/>
          <w:szCs w:val="24"/>
          <w:rtl/>
        </w:rPr>
        <w:t xml:space="preserve">/ 76/ 9 </w:t>
      </w:r>
      <w:r w:rsidR="005B0483" w:rsidRPr="00822B90">
        <w:rPr>
          <w:rFonts w:cs="David" w:hint="cs"/>
          <w:sz w:val="24"/>
          <w:szCs w:val="24"/>
          <w:rtl/>
        </w:rPr>
        <w:t>שאוזכרה</w:t>
      </w:r>
      <w:r w:rsidR="005B0483" w:rsidRPr="00822B90">
        <w:rPr>
          <w:rFonts w:cs="David"/>
          <w:sz w:val="24"/>
          <w:szCs w:val="24"/>
          <w:rtl/>
        </w:rPr>
        <w:t xml:space="preserve"> </w:t>
      </w:r>
      <w:r w:rsidR="005B0483" w:rsidRPr="00822B90">
        <w:rPr>
          <w:rFonts w:cs="David" w:hint="cs"/>
          <w:sz w:val="24"/>
          <w:szCs w:val="24"/>
          <w:rtl/>
        </w:rPr>
        <w:t>ע</w:t>
      </w:r>
      <w:r w:rsidR="005B0483" w:rsidRPr="00822B90">
        <w:rPr>
          <w:rFonts w:cs="David"/>
          <w:sz w:val="24"/>
          <w:szCs w:val="24"/>
          <w:rtl/>
        </w:rPr>
        <w:t>"</w:t>
      </w:r>
      <w:r w:rsidR="005B0483" w:rsidRPr="00822B90">
        <w:rPr>
          <w:rFonts w:cs="David" w:hint="cs"/>
          <w:sz w:val="24"/>
          <w:szCs w:val="24"/>
          <w:rtl/>
        </w:rPr>
        <w:t>י</w:t>
      </w:r>
      <w:r w:rsidR="005B0483" w:rsidRPr="00822B90">
        <w:rPr>
          <w:rFonts w:cs="David"/>
          <w:sz w:val="24"/>
          <w:szCs w:val="24"/>
          <w:rtl/>
        </w:rPr>
        <w:t xml:space="preserve"> </w:t>
      </w:r>
      <w:r w:rsidR="005B0483" w:rsidRPr="00822B90">
        <w:rPr>
          <w:rFonts w:cs="David" w:hint="cs"/>
          <w:sz w:val="24"/>
          <w:szCs w:val="24"/>
          <w:rtl/>
        </w:rPr>
        <w:t>העוררות</w:t>
      </w:r>
      <w:r w:rsidR="005B0483" w:rsidRPr="00822B90">
        <w:rPr>
          <w:rFonts w:cs="David"/>
          <w:sz w:val="24"/>
          <w:szCs w:val="24"/>
          <w:rtl/>
        </w:rPr>
        <w:t xml:space="preserve"> </w:t>
      </w:r>
      <w:r w:rsidR="005B0483" w:rsidRPr="00822B90">
        <w:rPr>
          <w:rFonts w:cs="David" w:hint="cs"/>
          <w:sz w:val="24"/>
          <w:szCs w:val="24"/>
          <w:rtl/>
        </w:rPr>
        <w:t>בדיון</w:t>
      </w:r>
      <w:r w:rsidR="005B0483" w:rsidRPr="00822B90">
        <w:rPr>
          <w:rFonts w:cs="David"/>
          <w:sz w:val="24"/>
          <w:szCs w:val="24"/>
          <w:rtl/>
        </w:rPr>
        <w:t xml:space="preserve"> </w:t>
      </w:r>
      <w:r w:rsidR="005B0483" w:rsidRPr="00822B90">
        <w:rPr>
          <w:rFonts w:cs="David" w:hint="cs"/>
          <w:sz w:val="24"/>
          <w:szCs w:val="24"/>
          <w:rtl/>
        </w:rPr>
        <w:t>ואושרה</w:t>
      </w:r>
      <w:r w:rsidR="005B0483" w:rsidRPr="00822B90">
        <w:rPr>
          <w:rFonts w:cs="David"/>
          <w:sz w:val="24"/>
          <w:szCs w:val="24"/>
          <w:rtl/>
        </w:rPr>
        <w:t xml:space="preserve"> </w:t>
      </w:r>
      <w:r w:rsidR="005B0483" w:rsidRPr="00822B90">
        <w:rPr>
          <w:rFonts w:cs="David" w:hint="cs"/>
          <w:sz w:val="24"/>
          <w:szCs w:val="24"/>
          <w:rtl/>
        </w:rPr>
        <w:t>למתן</w:t>
      </w:r>
      <w:r w:rsidR="005B0483" w:rsidRPr="00822B90">
        <w:rPr>
          <w:rFonts w:cs="David"/>
          <w:sz w:val="24"/>
          <w:szCs w:val="24"/>
          <w:rtl/>
        </w:rPr>
        <w:t xml:space="preserve"> </w:t>
      </w:r>
      <w:r w:rsidR="005B0483" w:rsidRPr="00822B90">
        <w:rPr>
          <w:rFonts w:cs="David" w:hint="cs"/>
          <w:sz w:val="24"/>
          <w:szCs w:val="24"/>
          <w:rtl/>
        </w:rPr>
        <w:t>תוקף</w:t>
      </w:r>
      <w:r w:rsidR="005B0483" w:rsidRPr="00822B90">
        <w:rPr>
          <w:rFonts w:cs="David"/>
          <w:sz w:val="24"/>
          <w:szCs w:val="24"/>
          <w:rtl/>
        </w:rPr>
        <w:t xml:space="preserve"> </w:t>
      </w:r>
      <w:r w:rsidR="005B0483" w:rsidRPr="00822B90">
        <w:rPr>
          <w:rFonts w:cs="David" w:hint="cs"/>
          <w:sz w:val="24"/>
          <w:szCs w:val="24"/>
          <w:rtl/>
        </w:rPr>
        <w:t>ביום</w:t>
      </w:r>
      <w:r w:rsidR="005B0483" w:rsidRPr="00822B90">
        <w:rPr>
          <w:rFonts w:cs="David"/>
          <w:sz w:val="24"/>
          <w:szCs w:val="24"/>
          <w:rtl/>
        </w:rPr>
        <w:t xml:space="preserve"> 6.7.09, </w:t>
      </w:r>
      <w:r w:rsidR="005B0483" w:rsidRPr="00822B90">
        <w:rPr>
          <w:rFonts w:cs="David" w:hint="cs"/>
          <w:sz w:val="24"/>
          <w:szCs w:val="24"/>
          <w:rtl/>
        </w:rPr>
        <w:t>עולה</w:t>
      </w:r>
      <w:r w:rsidR="005B0483" w:rsidRPr="00822B90">
        <w:rPr>
          <w:rFonts w:cs="David"/>
          <w:sz w:val="24"/>
          <w:szCs w:val="24"/>
          <w:rtl/>
        </w:rPr>
        <w:t xml:space="preserve"> </w:t>
      </w:r>
      <w:r w:rsidR="005B0483" w:rsidRPr="00822B90">
        <w:rPr>
          <w:rFonts w:cs="David" w:hint="cs"/>
          <w:sz w:val="24"/>
          <w:szCs w:val="24"/>
          <w:rtl/>
        </w:rPr>
        <w:t>כי</w:t>
      </w:r>
      <w:r w:rsidR="005B0483" w:rsidRPr="00822B90">
        <w:rPr>
          <w:rFonts w:cs="David"/>
          <w:sz w:val="24"/>
          <w:szCs w:val="24"/>
          <w:rtl/>
        </w:rPr>
        <w:t xml:space="preserve"> </w:t>
      </w:r>
      <w:r w:rsidR="005B0483" w:rsidRPr="00822B90">
        <w:rPr>
          <w:rFonts w:cs="David" w:hint="cs"/>
          <w:sz w:val="24"/>
          <w:szCs w:val="24"/>
          <w:rtl/>
        </w:rPr>
        <w:t>תחום</w:t>
      </w:r>
      <w:r w:rsidR="005B0483" w:rsidRPr="00822B90">
        <w:rPr>
          <w:rFonts w:cs="David"/>
          <w:sz w:val="24"/>
          <w:szCs w:val="24"/>
          <w:rtl/>
        </w:rPr>
        <w:t xml:space="preserve"> </w:t>
      </w:r>
      <w:r w:rsidR="005B0483" w:rsidRPr="00822B90">
        <w:rPr>
          <w:rFonts w:cs="David" w:hint="cs"/>
          <w:sz w:val="24"/>
          <w:szCs w:val="24"/>
          <w:rtl/>
        </w:rPr>
        <w:t>הפיתוח</w:t>
      </w:r>
      <w:r w:rsidR="005B0483" w:rsidRPr="00822B90">
        <w:rPr>
          <w:rFonts w:cs="David"/>
          <w:sz w:val="24"/>
          <w:szCs w:val="24"/>
          <w:rtl/>
        </w:rPr>
        <w:t xml:space="preserve"> </w:t>
      </w:r>
      <w:r w:rsidR="005B0483" w:rsidRPr="00822B90">
        <w:rPr>
          <w:rFonts w:cs="David" w:hint="cs"/>
          <w:sz w:val="24"/>
          <w:szCs w:val="24"/>
          <w:rtl/>
        </w:rPr>
        <w:t>של</w:t>
      </w:r>
      <w:r w:rsidR="005B0483" w:rsidRPr="00822B90">
        <w:rPr>
          <w:rFonts w:cs="David"/>
          <w:sz w:val="24"/>
          <w:szCs w:val="24"/>
          <w:rtl/>
        </w:rPr>
        <w:t xml:space="preserve"> </w:t>
      </w:r>
      <w:r w:rsidR="005B0483" w:rsidRPr="00822B90">
        <w:rPr>
          <w:rFonts w:cs="David" w:hint="cs"/>
          <w:sz w:val="24"/>
          <w:szCs w:val="24"/>
          <w:rtl/>
        </w:rPr>
        <w:t>קיבוץ</w:t>
      </w:r>
      <w:r w:rsidR="005B0483" w:rsidRPr="00822B90">
        <w:rPr>
          <w:rFonts w:cs="David"/>
          <w:sz w:val="24"/>
          <w:szCs w:val="24"/>
          <w:rtl/>
        </w:rPr>
        <w:t xml:space="preserve"> </w:t>
      </w:r>
      <w:proofErr w:type="spellStart"/>
      <w:r w:rsidR="005B0483" w:rsidRPr="00822B90">
        <w:rPr>
          <w:rFonts w:cs="David" w:hint="cs"/>
          <w:sz w:val="24"/>
          <w:szCs w:val="24"/>
          <w:rtl/>
        </w:rPr>
        <w:t>פלמחים</w:t>
      </w:r>
      <w:proofErr w:type="spellEnd"/>
      <w:r w:rsidR="005B0483" w:rsidRPr="00822B90">
        <w:rPr>
          <w:rFonts w:cs="David"/>
          <w:sz w:val="24"/>
          <w:szCs w:val="24"/>
          <w:rtl/>
        </w:rPr>
        <w:t xml:space="preserve"> </w:t>
      </w:r>
      <w:r w:rsidR="005B0483" w:rsidRPr="00822B90">
        <w:rPr>
          <w:rFonts w:cs="David" w:hint="cs"/>
          <w:sz w:val="24"/>
          <w:szCs w:val="24"/>
          <w:rtl/>
        </w:rPr>
        <w:t>צומצם</w:t>
      </w:r>
      <w:r w:rsidR="005B0483" w:rsidRPr="00822B90">
        <w:rPr>
          <w:rFonts w:cs="David"/>
          <w:sz w:val="24"/>
          <w:szCs w:val="24"/>
          <w:rtl/>
        </w:rPr>
        <w:t xml:space="preserve"> </w:t>
      </w:r>
      <w:r w:rsidR="005B0483" w:rsidRPr="00822B90">
        <w:rPr>
          <w:rFonts w:cs="David" w:hint="cs"/>
          <w:sz w:val="24"/>
          <w:szCs w:val="24"/>
          <w:rtl/>
        </w:rPr>
        <w:t>ושטחים</w:t>
      </w:r>
      <w:r w:rsidR="005B0483" w:rsidRPr="00822B90">
        <w:rPr>
          <w:rFonts w:cs="David"/>
          <w:sz w:val="24"/>
          <w:szCs w:val="24"/>
          <w:rtl/>
        </w:rPr>
        <w:t xml:space="preserve"> </w:t>
      </w:r>
      <w:r w:rsidR="005B0483" w:rsidRPr="00822B90">
        <w:rPr>
          <w:rFonts w:cs="David" w:hint="cs"/>
          <w:sz w:val="24"/>
          <w:szCs w:val="24"/>
          <w:rtl/>
        </w:rPr>
        <w:t>שהיו</w:t>
      </w:r>
      <w:r w:rsidR="005B0483" w:rsidRPr="00822B90">
        <w:rPr>
          <w:rFonts w:cs="David"/>
          <w:sz w:val="24"/>
          <w:szCs w:val="24"/>
          <w:rtl/>
        </w:rPr>
        <w:t xml:space="preserve"> </w:t>
      </w:r>
      <w:r w:rsidR="005B0483" w:rsidRPr="00822B90">
        <w:rPr>
          <w:rFonts w:cs="David" w:hint="cs"/>
          <w:sz w:val="24"/>
          <w:szCs w:val="24"/>
          <w:rtl/>
        </w:rPr>
        <w:t>מאושרים</w:t>
      </w:r>
      <w:r w:rsidR="005B0483" w:rsidRPr="00822B90">
        <w:rPr>
          <w:rFonts w:cs="David"/>
          <w:sz w:val="24"/>
          <w:szCs w:val="24"/>
          <w:rtl/>
        </w:rPr>
        <w:t xml:space="preserve"> </w:t>
      </w:r>
      <w:r w:rsidR="005B0483" w:rsidRPr="00822B90">
        <w:rPr>
          <w:rFonts w:cs="David" w:hint="cs"/>
          <w:sz w:val="24"/>
          <w:szCs w:val="24"/>
          <w:rtl/>
        </w:rPr>
        <w:t>בעבר</w:t>
      </w:r>
      <w:r w:rsidR="005B0483" w:rsidRPr="00822B90">
        <w:rPr>
          <w:rFonts w:cs="David"/>
          <w:sz w:val="24"/>
          <w:szCs w:val="24"/>
          <w:rtl/>
        </w:rPr>
        <w:t xml:space="preserve"> </w:t>
      </w:r>
      <w:r w:rsidR="005B0483" w:rsidRPr="00822B90">
        <w:rPr>
          <w:rFonts w:cs="David" w:hint="cs"/>
          <w:sz w:val="24"/>
          <w:szCs w:val="24"/>
          <w:rtl/>
        </w:rPr>
        <w:t>לבינוי</w:t>
      </w:r>
      <w:r w:rsidR="005B0483" w:rsidRPr="00822B90">
        <w:rPr>
          <w:rFonts w:cs="David"/>
          <w:sz w:val="24"/>
          <w:szCs w:val="24"/>
          <w:rtl/>
        </w:rPr>
        <w:t xml:space="preserve">, </w:t>
      </w:r>
      <w:r w:rsidR="005B0483" w:rsidRPr="00822B90">
        <w:rPr>
          <w:rFonts w:cs="David" w:hint="cs"/>
          <w:sz w:val="24"/>
          <w:szCs w:val="24"/>
          <w:rtl/>
        </w:rPr>
        <w:t>מצפון</w:t>
      </w:r>
      <w:r w:rsidR="005B0483" w:rsidRPr="00822B90">
        <w:rPr>
          <w:rFonts w:cs="David"/>
          <w:sz w:val="24"/>
          <w:szCs w:val="24"/>
          <w:rtl/>
        </w:rPr>
        <w:t xml:space="preserve"> </w:t>
      </w:r>
      <w:r w:rsidR="005B0483" w:rsidRPr="00822B90">
        <w:rPr>
          <w:rFonts w:cs="David" w:hint="cs"/>
          <w:sz w:val="24"/>
          <w:szCs w:val="24"/>
          <w:rtl/>
        </w:rPr>
        <w:t>ומדרום</w:t>
      </w:r>
      <w:r w:rsidR="005B0483" w:rsidRPr="00822B90">
        <w:rPr>
          <w:rFonts w:cs="David"/>
          <w:sz w:val="24"/>
          <w:szCs w:val="24"/>
          <w:rtl/>
        </w:rPr>
        <w:t xml:space="preserve"> </w:t>
      </w:r>
      <w:r w:rsidR="005B0483" w:rsidRPr="00822B90">
        <w:rPr>
          <w:rFonts w:cs="David" w:hint="cs"/>
          <w:sz w:val="24"/>
          <w:szCs w:val="24"/>
          <w:rtl/>
        </w:rPr>
        <w:t>לקיבוץ</w:t>
      </w:r>
      <w:r w:rsidR="005B0483" w:rsidRPr="00822B90">
        <w:rPr>
          <w:rFonts w:cs="David"/>
          <w:sz w:val="24"/>
          <w:szCs w:val="24"/>
          <w:rtl/>
        </w:rPr>
        <w:t xml:space="preserve">, </w:t>
      </w:r>
      <w:r w:rsidR="005B0483" w:rsidRPr="00822B90">
        <w:rPr>
          <w:rFonts w:cs="David" w:hint="cs"/>
          <w:sz w:val="24"/>
          <w:szCs w:val="24"/>
          <w:rtl/>
        </w:rPr>
        <w:t>יועדו</w:t>
      </w:r>
      <w:r w:rsidR="005B0483" w:rsidRPr="00822B90">
        <w:rPr>
          <w:rFonts w:cs="David"/>
          <w:sz w:val="24"/>
          <w:szCs w:val="24"/>
          <w:rtl/>
        </w:rPr>
        <w:t xml:space="preserve"> </w:t>
      </w:r>
      <w:r w:rsidR="005B0483" w:rsidRPr="00822B90">
        <w:rPr>
          <w:rFonts w:cs="David" w:hint="cs"/>
          <w:sz w:val="24"/>
          <w:szCs w:val="24"/>
          <w:rtl/>
        </w:rPr>
        <w:t>לפארק</w:t>
      </w:r>
      <w:r w:rsidR="005B0483" w:rsidRPr="00822B90">
        <w:rPr>
          <w:rFonts w:cs="David"/>
          <w:sz w:val="24"/>
          <w:szCs w:val="24"/>
          <w:rtl/>
        </w:rPr>
        <w:t xml:space="preserve"> </w:t>
      </w:r>
      <w:r w:rsidR="005B0483" w:rsidRPr="00822B90">
        <w:rPr>
          <w:rFonts w:cs="David" w:hint="cs"/>
          <w:sz w:val="24"/>
          <w:szCs w:val="24"/>
          <w:rtl/>
        </w:rPr>
        <w:t>חופי</w:t>
      </w:r>
      <w:r w:rsidR="005B0483" w:rsidRPr="00822B90">
        <w:rPr>
          <w:rFonts w:cs="David"/>
          <w:sz w:val="24"/>
          <w:szCs w:val="24"/>
          <w:rtl/>
        </w:rPr>
        <w:t xml:space="preserve"> </w:t>
      </w:r>
      <w:r w:rsidR="005B0483" w:rsidRPr="00822B90">
        <w:rPr>
          <w:rFonts w:cs="David" w:hint="cs"/>
          <w:sz w:val="24"/>
          <w:szCs w:val="24"/>
          <w:rtl/>
        </w:rPr>
        <w:t>ולשטח</w:t>
      </w:r>
      <w:r w:rsidR="005B0483" w:rsidRPr="00822B90">
        <w:rPr>
          <w:rFonts w:cs="David"/>
          <w:sz w:val="24"/>
          <w:szCs w:val="24"/>
          <w:rtl/>
        </w:rPr>
        <w:t xml:space="preserve"> </w:t>
      </w:r>
      <w:r w:rsidR="005B0483" w:rsidRPr="00822B90">
        <w:rPr>
          <w:rFonts w:cs="David" w:hint="cs"/>
          <w:sz w:val="24"/>
          <w:szCs w:val="24"/>
          <w:rtl/>
        </w:rPr>
        <w:t>פרטי</w:t>
      </w:r>
      <w:r w:rsidR="005B0483" w:rsidRPr="00822B90">
        <w:rPr>
          <w:rFonts w:cs="David"/>
          <w:sz w:val="24"/>
          <w:szCs w:val="24"/>
          <w:rtl/>
        </w:rPr>
        <w:t xml:space="preserve"> </w:t>
      </w:r>
      <w:r w:rsidR="005B0483" w:rsidRPr="00822B90">
        <w:rPr>
          <w:rFonts w:cs="David" w:hint="cs"/>
          <w:sz w:val="24"/>
          <w:szCs w:val="24"/>
          <w:rtl/>
        </w:rPr>
        <w:t>פתוח</w:t>
      </w:r>
      <w:r w:rsidR="005B0483" w:rsidRPr="00822B90">
        <w:rPr>
          <w:rFonts w:cs="David"/>
          <w:sz w:val="24"/>
          <w:szCs w:val="24"/>
          <w:rtl/>
        </w:rPr>
        <w:t xml:space="preserve">. </w:t>
      </w:r>
    </w:p>
    <w:p w:rsidR="00B0330D" w:rsidRDefault="001B366A" w:rsidP="00B0330D">
      <w:pPr>
        <w:pStyle w:val="a3"/>
        <w:numPr>
          <w:ilvl w:val="0"/>
          <w:numId w:val="2"/>
        </w:numPr>
        <w:spacing w:line="360" w:lineRule="auto"/>
        <w:ind w:left="226" w:hanging="425"/>
        <w:jc w:val="both"/>
        <w:rPr>
          <w:rFonts w:cs="David"/>
          <w:sz w:val="24"/>
          <w:szCs w:val="24"/>
        </w:rPr>
      </w:pPr>
      <w:r>
        <w:rPr>
          <w:rFonts w:cs="David" w:hint="cs"/>
          <w:sz w:val="24"/>
          <w:szCs w:val="24"/>
          <w:rtl/>
        </w:rPr>
        <w:t>לאור כל האמור</w:t>
      </w:r>
      <w:r w:rsidR="002F7689">
        <w:rPr>
          <w:rFonts w:cs="David" w:hint="cs"/>
          <w:sz w:val="24"/>
          <w:szCs w:val="24"/>
          <w:rtl/>
        </w:rPr>
        <w:t>,</w:t>
      </w:r>
      <w:r w:rsidR="009167F8">
        <w:rPr>
          <w:rFonts w:cs="David" w:hint="cs"/>
          <w:sz w:val="24"/>
          <w:szCs w:val="24"/>
          <w:rtl/>
        </w:rPr>
        <w:t xml:space="preserve"> </w:t>
      </w:r>
      <w:r w:rsidR="00B0330D" w:rsidRPr="00A44211">
        <w:rPr>
          <w:rFonts w:cs="David" w:hint="cs"/>
          <w:sz w:val="24"/>
          <w:szCs w:val="24"/>
          <w:rtl/>
        </w:rPr>
        <w:t xml:space="preserve">אמנם אפשר שאין חלופה ממשית לכפר הנופש במובן זה שאין מקומות מתאימים להקמת מתחמים אחרים מסוגו בקרבת הים, ואולם גם אם פירושם של דברים כי בהיעדר חלופה אחרת לא יוקם כפר נופש מסוג זה בסביבה החופית, עמדתנו היא כי דין השטח להישאר פתוח </w:t>
      </w:r>
      <w:r w:rsidR="00B0330D" w:rsidRPr="00D81BB7">
        <w:rPr>
          <w:rFonts w:cs="David" w:hint="cs"/>
          <w:b/>
          <w:bCs/>
          <w:sz w:val="24"/>
          <w:szCs w:val="24"/>
          <w:rtl/>
        </w:rPr>
        <w:t>לרווחת הציבור בכללותו</w:t>
      </w:r>
      <w:r w:rsidR="002F7689">
        <w:rPr>
          <w:rFonts w:cs="David" w:hint="cs"/>
          <w:sz w:val="24"/>
          <w:szCs w:val="24"/>
          <w:rtl/>
        </w:rPr>
        <w:t xml:space="preserve"> ובראיה הצופה גם את פני העתיד, </w:t>
      </w:r>
      <w:r w:rsidR="00B0330D" w:rsidRPr="00D81BB7">
        <w:rPr>
          <w:rFonts w:cs="David" w:hint="cs"/>
          <w:b/>
          <w:bCs/>
          <w:sz w:val="24"/>
          <w:szCs w:val="24"/>
          <w:rtl/>
        </w:rPr>
        <w:t>הדורות הבאים</w:t>
      </w:r>
      <w:r w:rsidR="002F7689">
        <w:rPr>
          <w:rFonts w:cs="David" w:hint="cs"/>
          <w:sz w:val="24"/>
          <w:szCs w:val="24"/>
          <w:rtl/>
        </w:rPr>
        <w:t xml:space="preserve">, </w:t>
      </w:r>
      <w:r w:rsidR="002F7689" w:rsidRPr="00D81BB7">
        <w:rPr>
          <w:rFonts w:cs="David" w:hint="cs"/>
          <w:b/>
          <w:bCs/>
          <w:sz w:val="24"/>
          <w:szCs w:val="24"/>
          <w:rtl/>
        </w:rPr>
        <w:t>משאבי הטבע</w:t>
      </w:r>
      <w:r w:rsidR="002F7689">
        <w:rPr>
          <w:rFonts w:cs="David" w:hint="cs"/>
          <w:sz w:val="24"/>
          <w:szCs w:val="24"/>
          <w:rtl/>
        </w:rPr>
        <w:t xml:space="preserve"> </w:t>
      </w:r>
      <w:r w:rsidR="002F7689" w:rsidRPr="00D81BB7">
        <w:rPr>
          <w:rFonts w:cs="David" w:hint="cs"/>
          <w:b/>
          <w:bCs/>
          <w:sz w:val="24"/>
          <w:szCs w:val="24"/>
          <w:rtl/>
        </w:rPr>
        <w:t>ומיני בעלי החיים והצמחים</w:t>
      </w:r>
      <w:r w:rsidR="00B0330D" w:rsidRPr="00A44211">
        <w:rPr>
          <w:rFonts w:cs="David" w:hint="cs"/>
          <w:sz w:val="24"/>
          <w:szCs w:val="24"/>
          <w:rtl/>
        </w:rPr>
        <w:t>.</w:t>
      </w:r>
    </w:p>
    <w:p w:rsidR="00960750" w:rsidRPr="00960750" w:rsidRDefault="00283ABC" w:rsidP="00B35A3B">
      <w:pPr>
        <w:pStyle w:val="a3"/>
        <w:numPr>
          <w:ilvl w:val="0"/>
          <w:numId w:val="2"/>
        </w:numPr>
        <w:spacing w:line="360" w:lineRule="auto"/>
        <w:ind w:left="226" w:hanging="425"/>
        <w:jc w:val="both"/>
        <w:rPr>
          <w:rFonts w:cs="David"/>
          <w:sz w:val="24"/>
          <w:szCs w:val="24"/>
          <w:u w:val="single"/>
          <w:rtl/>
        </w:rPr>
      </w:pPr>
      <w:r>
        <w:rPr>
          <w:rFonts w:cs="David" w:hint="cs"/>
          <w:sz w:val="24"/>
          <w:szCs w:val="24"/>
          <w:rtl/>
        </w:rPr>
        <w:t>בהקשר</w:t>
      </w:r>
      <w:r w:rsidR="00960750">
        <w:rPr>
          <w:rFonts w:cs="David" w:hint="cs"/>
          <w:sz w:val="24"/>
          <w:szCs w:val="24"/>
          <w:rtl/>
        </w:rPr>
        <w:t xml:space="preserve"> זה, רצוי להתייחס גם לטענת העוררות בדבר אי הגשת תסקיר ההגנה על </w:t>
      </w:r>
      <w:r w:rsidR="00960750" w:rsidRPr="00960750">
        <w:rPr>
          <w:rFonts w:cs="David" w:hint="cs"/>
          <w:sz w:val="24"/>
          <w:szCs w:val="24"/>
          <w:rtl/>
        </w:rPr>
        <w:t>הסביבה.</w:t>
      </w:r>
      <w:r w:rsidR="00960750" w:rsidRPr="00960750">
        <w:rPr>
          <w:rFonts w:ascii="Times New Roman" w:eastAsia="Times New Roman" w:hAnsi="Times New Roman" w:cs="David" w:hint="cs"/>
          <w:color w:val="FF0000"/>
          <w:sz w:val="20"/>
          <w:szCs w:val="24"/>
          <w:highlight w:val="yellow"/>
          <w:rtl/>
        </w:rPr>
        <w:t xml:space="preserve"> </w:t>
      </w:r>
      <w:r w:rsidR="00960750" w:rsidRPr="00960750">
        <w:rPr>
          <w:rFonts w:cs="David" w:hint="cs"/>
          <w:sz w:val="24"/>
          <w:szCs w:val="24"/>
          <w:rtl/>
        </w:rPr>
        <w:t xml:space="preserve">בתוך כך, קובעות העוררות כי משננקט הליך תכנוני לאישור כפר הנופש, לא </w:t>
      </w:r>
      <w:r w:rsidR="006F1AC7">
        <w:rPr>
          <w:rFonts w:cs="David" w:hint="cs"/>
          <w:sz w:val="24"/>
          <w:szCs w:val="24"/>
          <w:rtl/>
        </w:rPr>
        <w:t>יכלה הוועדה המחוזית,</w:t>
      </w:r>
      <w:r w:rsidR="00960750" w:rsidRPr="00960750">
        <w:rPr>
          <w:rFonts w:cs="David" w:hint="cs"/>
          <w:sz w:val="24"/>
          <w:szCs w:val="24"/>
          <w:rtl/>
        </w:rPr>
        <w:t xml:space="preserve"> במישור הסמכות, לבטלו בחופזה ולאשר תחתיו את תכנית 297, בדרך שונה וללא תסקיר </w:t>
      </w:r>
      <w:r w:rsidR="00960750" w:rsidRPr="006F1AC7">
        <w:rPr>
          <w:rFonts w:cs="David" w:hint="cs"/>
          <w:sz w:val="24"/>
          <w:szCs w:val="24"/>
          <w:rtl/>
        </w:rPr>
        <w:t>סביבתי.</w:t>
      </w:r>
      <w:r w:rsidR="006F1AC7" w:rsidRPr="006F1AC7">
        <w:rPr>
          <w:rFonts w:cs="David" w:hint="cs"/>
          <w:sz w:val="24"/>
          <w:szCs w:val="24"/>
          <w:rtl/>
        </w:rPr>
        <w:t xml:space="preserve"> בתוך כך, מדגישות העוררות כי התייחסות הוועדה המחוזית לתסקירי השפעה סביבתיים שגויה מיסודה, ומטרתם אינה רק לבחון השפעת התכנית לפיתוח על סביבתה אלא גם לבחון חלופות לתכנון (תקנה 8(ב) לתקנון התכנון והבניה (תסקירי השפעה על הסביבה, התשס"ג-2003).</w:t>
      </w:r>
      <w:r w:rsidR="00B35A3B" w:rsidRPr="00B35A3B">
        <w:rPr>
          <w:rFonts w:cs="David" w:hint="cs"/>
          <w:sz w:val="24"/>
          <w:szCs w:val="24"/>
          <w:rtl/>
        </w:rPr>
        <w:t xml:space="preserve"> לדידן, היה על התסקיר</w:t>
      </w:r>
      <w:r w:rsidR="00B35A3B">
        <w:rPr>
          <w:rFonts w:cs="David" w:hint="cs"/>
          <w:sz w:val="24"/>
          <w:szCs w:val="24"/>
          <w:rtl/>
        </w:rPr>
        <w:t xml:space="preserve"> לבחון גם את החלופה של אי בניית כפר הנופש והשלכותיה</w:t>
      </w:r>
      <w:r w:rsidR="00B35A3B" w:rsidRPr="00B35A3B">
        <w:rPr>
          <w:rFonts w:cs="David" w:hint="cs"/>
          <w:sz w:val="24"/>
          <w:szCs w:val="24"/>
          <w:rtl/>
        </w:rPr>
        <w:t>.</w:t>
      </w:r>
      <w:r w:rsidR="00B35A3B">
        <w:rPr>
          <w:rFonts w:cs="David" w:hint="cs"/>
          <w:sz w:val="24"/>
          <w:szCs w:val="24"/>
          <w:rtl/>
        </w:rPr>
        <w:t xml:space="preserve"> </w:t>
      </w:r>
      <w:r w:rsidR="00B35A3B">
        <w:rPr>
          <w:rFonts w:cs="David" w:hint="cs"/>
          <w:sz w:val="24"/>
          <w:szCs w:val="24"/>
          <w:u w:val="single"/>
          <w:rtl/>
        </w:rPr>
        <w:t xml:space="preserve"> </w:t>
      </w:r>
    </w:p>
    <w:p w:rsidR="00960750" w:rsidRPr="00B35A3B" w:rsidRDefault="00960750" w:rsidP="00B35A3B">
      <w:pPr>
        <w:pStyle w:val="a3"/>
        <w:numPr>
          <w:ilvl w:val="0"/>
          <w:numId w:val="2"/>
        </w:numPr>
        <w:spacing w:line="360" w:lineRule="auto"/>
        <w:ind w:left="226" w:hanging="425"/>
        <w:jc w:val="both"/>
        <w:rPr>
          <w:rFonts w:cs="David"/>
          <w:sz w:val="24"/>
          <w:szCs w:val="24"/>
          <w:rtl/>
        </w:rPr>
      </w:pPr>
      <w:r w:rsidRPr="00960750">
        <w:rPr>
          <w:rFonts w:cs="David" w:hint="cs"/>
          <w:sz w:val="24"/>
          <w:szCs w:val="24"/>
          <w:rtl/>
        </w:rPr>
        <w:t xml:space="preserve">תסקיר השפעה על הסביבה מוגדר </w:t>
      </w:r>
      <w:r w:rsidRPr="00F06D45">
        <w:rPr>
          <w:rFonts w:cs="David" w:hint="cs"/>
          <w:sz w:val="24"/>
          <w:szCs w:val="24"/>
          <w:rtl/>
        </w:rPr>
        <w:t>בחוק התכנון והבניה,</w:t>
      </w:r>
      <w:r w:rsidRPr="00960750">
        <w:rPr>
          <w:rFonts w:cs="David" w:hint="cs"/>
          <w:sz w:val="24"/>
          <w:szCs w:val="24"/>
          <w:rtl/>
        </w:rPr>
        <w:t xml:space="preserve"> התשכ"ה-1965 (להלן: </w:t>
      </w:r>
      <w:r w:rsidRPr="00960750">
        <w:rPr>
          <w:rFonts w:cs="David" w:hint="cs"/>
          <w:b/>
          <w:sz w:val="24"/>
          <w:szCs w:val="24"/>
          <w:rtl/>
        </w:rPr>
        <w:t>חוק התכנון והבניה</w:t>
      </w:r>
      <w:r w:rsidRPr="00960750">
        <w:rPr>
          <w:rFonts w:cs="David" w:hint="cs"/>
          <w:sz w:val="24"/>
          <w:szCs w:val="24"/>
          <w:rtl/>
        </w:rPr>
        <w:t>) כ:</w:t>
      </w:r>
      <w:r w:rsidRPr="00B35A3B">
        <w:rPr>
          <w:rFonts w:cs="David" w:hint="cs"/>
          <w:sz w:val="24"/>
          <w:szCs w:val="24"/>
          <w:rtl/>
        </w:rPr>
        <w:t xml:space="preserve">"מסמך הסוקר את הקשר שבין תכנית מוצעת לבין הסביבה שבה היא מיועדת להתבצע, לרבות הערכות לגבי השפעות צפויות או חזויות של התכנית על אותה סביבה ופירוט האמצעים הדרושים למניעה או לצמצום השפעות שליליות, כפי שייקבע בתקנות". </w:t>
      </w:r>
    </w:p>
    <w:p w:rsidR="00B35A3B" w:rsidRPr="00B35A3B" w:rsidRDefault="00960750" w:rsidP="00B35A3B">
      <w:pPr>
        <w:pStyle w:val="a3"/>
        <w:numPr>
          <w:ilvl w:val="0"/>
          <w:numId w:val="2"/>
        </w:numPr>
        <w:spacing w:line="360" w:lineRule="auto"/>
        <w:ind w:left="226" w:hanging="425"/>
        <w:jc w:val="both"/>
        <w:rPr>
          <w:rFonts w:cs="David"/>
          <w:sz w:val="24"/>
          <w:szCs w:val="24"/>
          <w:rtl/>
        </w:rPr>
      </w:pPr>
      <w:r w:rsidRPr="00B35A3B">
        <w:rPr>
          <w:rFonts w:cs="David" w:hint="cs"/>
          <w:sz w:val="24"/>
          <w:szCs w:val="24"/>
          <w:rtl/>
        </w:rPr>
        <w:t xml:space="preserve">מטרתו העיקרית של תסקיר ההשפעה על הסביבה היא </w:t>
      </w:r>
      <w:proofErr w:type="spellStart"/>
      <w:r w:rsidRPr="00B35A3B">
        <w:rPr>
          <w:rFonts w:cs="David" w:hint="cs"/>
          <w:sz w:val="24"/>
          <w:szCs w:val="24"/>
          <w:rtl/>
        </w:rPr>
        <w:t>ליתן</w:t>
      </w:r>
      <w:proofErr w:type="spellEnd"/>
      <w:r w:rsidRPr="00B35A3B">
        <w:rPr>
          <w:rFonts w:cs="David" w:hint="cs"/>
          <w:sz w:val="24"/>
          <w:szCs w:val="24"/>
          <w:rtl/>
        </w:rPr>
        <w:t xml:space="preserve"> בידי רשות התכנון תשתית עובדתית מהימנה ומקיפה עליה תבסס את החלטותיה התכנוניות. באמצעות תשתית זו תמלא רשות התכנון את חובתה לשקול בכובד ראש שיקולים הנוגעים לאיכות הסביבה, שיקולים להם </w:t>
      </w:r>
      <w:r w:rsidR="00B35A3B" w:rsidRPr="00B35A3B">
        <w:rPr>
          <w:rFonts w:cs="David" w:hint="cs"/>
          <w:sz w:val="24"/>
          <w:szCs w:val="24"/>
          <w:rtl/>
        </w:rPr>
        <w:t>מיוחס</w:t>
      </w:r>
      <w:r w:rsidRPr="00B35A3B">
        <w:rPr>
          <w:rFonts w:cs="David" w:hint="cs"/>
          <w:sz w:val="24"/>
          <w:szCs w:val="24"/>
          <w:rtl/>
        </w:rPr>
        <w:t xml:space="preserve"> משקל ניכר</w:t>
      </w:r>
      <w:r w:rsidR="00B35A3B" w:rsidRPr="00B35A3B">
        <w:rPr>
          <w:rFonts w:cs="David" w:hint="cs"/>
          <w:sz w:val="24"/>
          <w:szCs w:val="24"/>
          <w:rtl/>
        </w:rPr>
        <w:t>-</w:t>
      </w:r>
      <w:r w:rsidRPr="00B35A3B">
        <w:rPr>
          <w:rFonts w:cs="David" w:hint="cs"/>
          <w:sz w:val="24"/>
          <w:szCs w:val="24"/>
          <w:rtl/>
        </w:rPr>
        <w:t xml:space="preserve"> הן לנוכח השפעתם הישיר</w:t>
      </w:r>
      <w:r w:rsidR="00B35A3B" w:rsidRPr="00B35A3B">
        <w:rPr>
          <w:rFonts w:cs="David" w:hint="cs"/>
          <w:sz w:val="24"/>
          <w:szCs w:val="24"/>
          <w:rtl/>
        </w:rPr>
        <w:t>ה על בריאות האדם ועל איכות חייו,</w:t>
      </w:r>
      <w:r w:rsidRPr="00B35A3B">
        <w:rPr>
          <w:rFonts w:cs="David" w:hint="cs"/>
          <w:sz w:val="24"/>
          <w:szCs w:val="24"/>
          <w:rtl/>
        </w:rPr>
        <w:t xml:space="preserve"> והן כיוון שהחלטות תכנוניות רבות המביאות לפגיעה בסביבה עלולות להיות בלתי ה</w:t>
      </w:r>
      <w:r w:rsidR="00B35A3B">
        <w:rPr>
          <w:rFonts w:cs="David" w:hint="cs"/>
          <w:sz w:val="24"/>
          <w:szCs w:val="24"/>
          <w:rtl/>
        </w:rPr>
        <w:t>פיכות (</w:t>
      </w:r>
      <w:r w:rsidR="00B35A3B" w:rsidRPr="00B35A3B">
        <w:rPr>
          <w:rFonts w:cs="David" w:hint="cs"/>
          <w:sz w:val="24"/>
          <w:szCs w:val="24"/>
          <w:rtl/>
        </w:rPr>
        <w:t>בג</w:t>
      </w:r>
      <w:r w:rsidR="00B35A3B" w:rsidRPr="00B35A3B">
        <w:rPr>
          <w:rFonts w:cs="David"/>
          <w:sz w:val="24"/>
          <w:szCs w:val="24"/>
          <w:rtl/>
        </w:rPr>
        <w:t>"</w:t>
      </w:r>
      <w:r w:rsidR="00B35A3B" w:rsidRPr="00B35A3B">
        <w:rPr>
          <w:rFonts w:cs="David" w:hint="cs"/>
          <w:sz w:val="24"/>
          <w:szCs w:val="24"/>
          <w:rtl/>
        </w:rPr>
        <w:t>ץ</w:t>
      </w:r>
      <w:r w:rsidR="00B35A3B" w:rsidRPr="00B35A3B">
        <w:rPr>
          <w:rFonts w:cs="David"/>
          <w:sz w:val="24"/>
          <w:szCs w:val="24"/>
          <w:rtl/>
        </w:rPr>
        <w:t xml:space="preserve"> 9419/11 </w:t>
      </w:r>
      <w:r w:rsidR="00B35A3B" w:rsidRPr="00B35A3B">
        <w:rPr>
          <w:rFonts w:cs="David" w:hint="cs"/>
          <w:b/>
          <w:bCs/>
          <w:sz w:val="24"/>
          <w:szCs w:val="24"/>
          <w:rtl/>
        </w:rPr>
        <w:t>עיריית</w:t>
      </w:r>
      <w:r w:rsidR="00B35A3B" w:rsidRPr="00B35A3B">
        <w:rPr>
          <w:rFonts w:cs="David"/>
          <w:b/>
          <w:bCs/>
          <w:sz w:val="24"/>
          <w:szCs w:val="24"/>
          <w:rtl/>
        </w:rPr>
        <w:t xml:space="preserve"> </w:t>
      </w:r>
      <w:r w:rsidR="00B35A3B" w:rsidRPr="00B35A3B">
        <w:rPr>
          <w:rFonts w:cs="David" w:hint="cs"/>
          <w:b/>
          <w:bCs/>
          <w:sz w:val="24"/>
          <w:szCs w:val="24"/>
          <w:rtl/>
        </w:rPr>
        <w:t>קריית</w:t>
      </w:r>
      <w:r w:rsidR="00B35A3B" w:rsidRPr="00B35A3B">
        <w:rPr>
          <w:rFonts w:cs="David"/>
          <w:b/>
          <w:bCs/>
          <w:sz w:val="24"/>
          <w:szCs w:val="24"/>
          <w:rtl/>
        </w:rPr>
        <w:t xml:space="preserve"> </w:t>
      </w:r>
      <w:r w:rsidR="00B35A3B" w:rsidRPr="00B35A3B">
        <w:rPr>
          <w:rFonts w:cs="David" w:hint="cs"/>
          <w:b/>
          <w:bCs/>
          <w:sz w:val="24"/>
          <w:szCs w:val="24"/>
          <w:rtl/>
        </w:rPr>
        <w:t>גת</w:t>
      </w:r>
      <w:r w:rsidR="00B35A3B" w:rsidRPr="00B35A3B">
        <w:rPr>
          <w:rFonts w:cs="David"/>
          <w:b/>
          <w:bCs/>
          <w:sz w:val="24"/>
          <w:szCs w:val="24"/>
          <w:rtl/>
        </w:rPr>
        <w:t xml:space="preserve"> </w:t>
      </w:r>
      <w:r w:rsidR="00B35A3B" w:rsidRPr="00B35A3B">
        <w:rPr>
          <w:rFonts w:cs="David" w:hint="cs"/>
          <w:b/>
          <w:bCs/>
          <w:sz w:val="24"/>
          <w:szCs w:val="24"/>
          <w:rtl/>
        </w:rPr>
        <w:t>נ</w:t>
      </w:r>
      <w:r w:rsidR="00B35A3B" w:rsidRPr="00B35A3B">
        <w:rPr>
          <w:rFonts w:cs="David"/>
          <w:b/>
          <w:bCs/>
          <w:sz w:val="24"/>
          <w:szCs w:val="24"/>
          <w:rtl/>
        </w:rPr>
        <w:t xml:space="preserve">' </w:t>
      </w:r>
      <w:r w:rsidR="00B35A3B" w:rsidRPr="00B35A3B">
        <w:rPr>
          <w:rFonts w:cs="David" w:hint="cs"/>
          <w:b/>
          <w:bCs/>
          <w:sz w:val="24"/>
          <w:szCs w:val="24"/>
          <w:rtl/>
        </w:rPr>
        <w:t>הועדה</w:t>
      </w:r>
      <w:r w:rsidR="00B35A3B" w:rsidRPr="00B35A3B">
        <w:rPr>
          <w:rFonts w:cs="David"/>
          <w:b/>
          <w:bCs/>
          <w:sz w:val="24"/>
          <w:szCs w:val="24"/>
          <w:rtl/>
        </w:rPr>
        <w:t xml:space="preserve"> </w:t>
      </w:r>
      <w:r w:rsidR="00B35A3B" w:rsidRPr="00B35A3B">
        <w:rPr>
          <w:rFonts w:cs="David" w:hint="cs"/>
          <w:b/>
          <w:bCs/>
          <w:sz w:val="24"/>
          <w:szCs w:val="24"/>
          <w:rtl/>
        </w:rPr>
        <w:t>לנושאים</w:t>
      </w:r>
      <w:r w:rsidR="00B35A3B" w:rsidRPr="00B35A3B">
        <w:rPr>
          <w:rFonts w:cs="David"/>
          <w:b/>
          <w:bCs/>
          <w:sz w:val="24"/>
          <w:szCs w:val="24"/>
          <w:rtl/>
        </w:rPr>
        <w:t xml:space="preserve"> </w:t>
      </w:r>
      <w:r w:rsidR="00B35A3B" w:rsidRPr="00B35A3B">
        <w:rPr>
          <w:rFonts w:cs="David" w:hint="cs"/>
          <w:b/>
          <w:bCs/>
          <w:sz w:val="24"/>
          <w:szCs w:val="24"/>
          <w:rtl/>
        </w:rPr>
        <w:t>תכנוניים</w:t>
      </w:r>
      <w:r w:rsidR="00B35A3B" w:rsidRPr="00B35A3B">
        <w:rPr>
          <w:rFonts w:cs="David"/>
          <w:b/>
          <w:bCs/>
          <w:sz w:val="24"/>
          <w:szCs w:val="24"/>
          <w:rtl/>
        </w:rPr>
        <w:t xml:space="preserve"> </w:t>
      </w:r>
      <w:r w:rsidR="00B35A3B" w:rsidRPr="00B35A3B">
        <w:rPr>
          <w:rFonts w:cs="David" w:hint="cs"/>
          <w:b/>
          <w:bCs/>
          <w:sz w:val="24"/>
          <w:szCs w:val="24"/>
          <w:rtl/>
        </w:rPr>
        <w:t>עקרוניים</w:t>
      </w:r>
      <w:r w:rsidR="00B35A3B" w:rsidRPr="00B35A3B">
        <w:rPr>
          <w:rFonts w:cs="David"/>
          <w:sz w:val="24"/>
          <w:szCs w:val="24"/>
          <w:rtl/>
        </w:rPr>
        <w:t xml:space="preserve"> (</w:t>
      </w:r>
      <w:r w:rsidR="00B35A3B" w:rsidRPr="00B35A3B">
        <w:rPr>
          <w:rFonts w:cs="David" w:hint="cs"/>
          <w:sz w:val="24"/>
          <w:szCs w:val="24"/>
          <w:rtl/>
        </w:rPr>
        <w:t>פורסם</w:t>
      </w:r>
      <w:r w:rsidR="00B35A3B" w:rsidRPr="00B35A3B">
        <w:rPr>
          <w:rFonts w:cs="David"/>
          <w:sz w:val="24"/>
          <w:szCs w:val="24"/>
          <w:rtl/>
        </w:rPr>
        <w:t xml:space="preserve"> </w:t>
      </w:r>
      <w:r w:rsidR="00B35A3B" w:rsidRPr="00B35A3B">
        <w:rPr>
          <w:rFonts w:cs="David" w:hint="cs"/>
          <w:sz w:val="24"/>
          <w:szCs w:val="24"/>
          <w:rtl/>
        </w:rPr>
        <w:t>בנבו</w:t>
      </w:r>
      <w:r w:rsidR="00B35A3B" w:rsidRPr="00B35A3B">
        <w:rPr>
          <w:rFonts w:cs="David"/>
          <w:sz w:val="24"/>
          <w:szCs w:val="24"/>
          <w:rtl/>
        </w:rPr>
        <w:t>, 02/07/14)</w:t>
      </w:r>
    </w:p>
    <w:p w:rsidR="00960750" w:rsidRPr="00B35A3B" w:rsidRDefault="00960750" w:rsidP="00F06D45">
      <w:pPr>
        <w:pStyle w:val="a3"/>
        <w:numPr>
          <w:ilvl w:val="0"/>
          <w:numId w:val="2"/>
        </w:numPr>
        <w:spacing w:line="360" w:lineRule="auto"/>
        <w:ind w:left="226" w:hanging="425"/>
        <w:jc w:val="both"/>
        <w:rPr>
          <w:rFonts w:cs="David"/>
          <w:sz w:val="24"/>
          <w:szCs w:val="24"/>
          <w:rtl/>
        </w:rPr>
      </w:pPr>
      <w:r w:rsidRPr="00B35A3B">
        <w:rPr>
          <w:rFonts w:cs="David" w:hint="cs"/>
          <w:sz w:val="24"/>
          <w:szCs w:val="24"/>
          <w:rtl/>
        </w:rPr>
        <w:t>ואולם, חרף חשיבותו של תסקיר ההשפעה על הסביבה לא כל תכנית מחויבת בעריכתו של תסקיר. תקנה 2(2) לתקנות התכנון והבניה (תסקירי השפעה על הסביבה), התשס"ג-2003 (להלן: תקנות התסקיר), מחייבת בעריכת תסקיר בהתקיים שני תנאים מצטברים</w:t>
      </w:r>
      <w:r w:rsidR="00B35A3B">
        <w:rPr>
          <w:rFonts w:cs="David"/>
          <w:sz w:val="24"/>
          <w:szCs w:val="24"/>
        </w:rPr>
        <w:t>;</w:t>
      </w:r>
      <w:r w:rsidRPr="00B35A3B">
        <w:rPr>
          <w:rFonts w:cs="David" w:hint="cs"/>
          <w:sz w:val="24"/>
          <w:szCs w:val="24"/>
          <w:rtl/>
        </w:rPr>
        <w:t xml:space="preserve"> </w:t>
      </w:r>
      <w:r w:rsidR="00B35A3B">
        <w:rPr>
          <w:rFonts w:cs="David" w:hint="cs"/>
          <w:sz w:val="24"/>
          <w:szCs w:val="24"/>
          <w:rtl/>
        </w:rPr>
        <w:t xml:space="preserve">ראשית, </w:t>
      </w:r>
      <w:r w:rsidRPr="00B35A3B">
        <w:rPr>
          <w:rFonts w:cs="David" w:hint="cs"/>
          <w:sz w:val="24"/>
          <w:szCs w:val="24"/>
          <w:rtl/>
        </w:rPr>
        <w:t xml:space="preserve"> כי מוסד התכנון סבור כי יש בביצוע התכנית כדי לגרום להשפעה ניכרת על הסביבה</w:t>
      </w:r>
      <w:r w:rsidR="004D5D84">
        <w:rPr>
          <w:rFonts w:cs="David" w:hint="cs"/>
          <w:sz w:val="24"/>
          <w:szCs w:val="24"/>
          <w:rtl/>
        </w:rPr>
        <w:t xml:space="preserve">, ושנית, </w:t>
      </w:r>
      <w:r w:rsidRPr="00B35A3B">
        <w:rPr>
          <w:rFonts w:cs="David" w:hint="cs"/>
          <w:sz w:val="24"/>
          <w:szCs w:val="24"/>
          <w:rtl/>
        </w:rPr>
        <w:t>כי התכנית עוסקת באחד מן הנושאי</w:t>
      </w:r>
      <w:r w:rsidR="008C6152">
        <w:rPr>
          <w:rFonts w:cs="David" w:hint="cs"/>
          <w:sz w:val="24"/>
          <w:szCs w:val="24"/>
          <w:rtl/>
        </w:rPr>
        <w:t xml:space="preserve">ם המנויים בסעיפי המשנה לתקנה זו, ביניהם אזור בעל רגישות סביבתית גבוהה בשל משאבי טבע או נוף, לרבות חוף ים. </w:t>
      </w:r>
      <w:r w:rsidR="00F06D45">
        <w:rPr>
          <w:rFonts w:cs="David" w:hint="cs"/>
          <w:sz w:val="24"/>
          <w:szCs w:val="24"/>
          <w:rtl/>
        </w:rPr>
        <w:t xml:space="preserve">לטענת </w:t>
      </w:r>
      <w:proofErr w:type="spellStart"/>
      <w:r w:rsidR="00F06D45">
        <w:rPr>
          <w:rFonts w:cs="David" w:hint="cs"/>
          <w:sz w:val="24"/>
          <w:szCs w:val="24"/>
          <w:rtl/>
        </w:rPr>
        <w:t>הרט"ג</w:t>
      </w:r>
      <w:proofErr w:type="spellEnd"/>
      <w:r w:rsidR="00F06D45">
        <w:rPr>
          <w:rFonts w:cs="David" w:hint="cs"/>
          <w:sz w:val="24"/>
          <w:szCs w:val="24"/>
          <w:rtl/>
        </w:rPr>
        <w:t>,</w:t>
      </w:r>
      <w:r w:rsidR="007E705A">
        <w:rPr>
          <w:rFonts w:cs="David" w:hint="cs"/>
          <w:sz w:val="24"/>
          <w:szCs w:val="24"/>
          <w:rtl/>
        </w:rPr>
        <w:t xml:space="preserve"> אין תכנית 297 </w:t>
      </w:r>
      <w:r w:rsidR="00F06D45">
        <w:rPr>
          <w:rFonts w:cs="David" w:hint="cs"/>
          <w:sz w:val="24"/>
          <w:szCs w:val="24"/>
          <w:rtl/>
        </w:rPr>
        <w:t xml:space="preserve">מקיימת את התנאי הראשון שכן </w:t>
      </w:r>
      <w:r w:rsidR="007E705A">
        <w:rPr>
          <w:rFonts w:cs="David" w:hint="cs"/>
          <w:sz w:val="24"/>
          <w:szCs w:val="24"/>
          <w:rtl/>
        </w:rPr>
        <w:t>אין בה כדי לגרום להשפעה ניכרת על הסביבה, אלא אך להתיר את המצב כמות שהוא ולשמר את</w:t>
      </w:r>
      <w:commentRangeStart w:id="1246"/>
      <w:r w:rsidR="007E705A">
        <w:rPr>
          <w:rFonts w:cs="David" w:hint="cs"/>
          <w:sz w:val="24"/>
          <w:szCs w:val="24"/>
          <w:rtl/>
        </w:rPr>
        <w:t xml:space="preserve"> הסביבה</w:t>
      </w:r>
      <w:r w:rsidR="00F06D45">
        <w:rPr>
          <w:rFonts w:cs="David" w:hint="cs"/>
          <w:sz w:val="24"/>
          <w:szCs w:val="24"/>
          <w:rtl/>
        </w:rPr>
        <w:t>.</w:t>
      </w:r>
      <w:r w:rsidR="007E705A">
        <w:rPr>
          <w:rFonts w:cs="David" w:hint="cs"/>
          <w:sz w:val="24"/>
          <w:szCs w:val="24"/>
          <w:rtl/>
        </w:rPr>
        <w:t xml:space="preserve"> </w:t>
      </w:r>
      <w:commentRangeEnd w:id="1246"/>
      <w:r w:rsidR="00C56CE3">
        <w:rPr>
          <w:rStyle w:val="aa"/>
          <w:rtl/>
        </w:rPr>
        <w:commentReference w:id="1246"/>
      </w:r>
    </w:p>
    <w:p w:rsidR="000F73F7" w:rsidRPr="000F73F7" w:rsidRDefault="000F73F7" w:rsidP="00960750">
      <w:pPr>
        <w:spacing w:line="360" w:lineRule="auto"/>
        <w:ind w:left="-199"/>
        <w:jc w:val="both"/>
        <w:rPr>
          <w:rFonts w:cs="David"/>
          <w:sz w:val="24"/>
          <w:szCs w:val="24"/>
          <w:u w:val="single"/>
        </w:rPr>
      </w:pPr>
      <w:r w:rsidRPr="002F2B7D">
        <w:rPr>
          <w:rFonts w:cs="David" w:hint="cs"/>
          <w:sz w:val="24"/>
          <w:szCs w:val="24"/>
          <w:u w:val="single"/>
          <w:rtl/>
        </w:rPr>
        <w:t>טענ</w:t>
      </w:r>
      <w:r w:rsidR="00960750">
        <w:rPr>
          <w:rFonts w:cs="David" w:hint="cs"/>
          <w:sz w:val="24"/>
          <w:szCs w:val="24"/>
          <w:u w:val="single"/>
          <w:rtl/>
        </w:rPr>
        <w:t>ת העוררות</w:t>
      </w:r>
      <w:r w:rsidRPr="002F2B7D">
        <w:rPr>
          <w:rFonts w:cs="David" w:hint="cs"/>
          <w:sz w:val="24"/>
          <w:szCs w:val="24"/>
          <w:u w:val="single"/>
          <w:rtl/>
        </w:rPr>
        <w:t xml:space="preserve"> </w:t>
      </w:r>
      <w:r w:rsidR="00D22E2B">
        <w:rPr>
          <w:rFonts w:cs="David" w:hint="cs"/>
          <w:sz w:val="24"/>
          <w:szCs w:val="24"/>
          <w:u w:val="single"/>
          <w:rtl/>
        </w:rPr>
        <w:t>כי</w:t>
      </w:r>
      <w:r w:rsidRPr="002F2B7D">
        <w:rPr>
          <w:rFonts w:cs="David" w:hint="cs"/>
          <w:sz w:val="24"/>
          <w:szCs w:val="24"/>
          <w:u w:val="single"/>
          <w:rtl/>
        </w:rPr>
        <w:t xml:space="preserve"> </w:t>
      </w:r>
      <w:r w:rsidR="00D22E2B">
        <w:rPr>
          <w:rFonts w:cs="David" w:hint="cs"/>
          <w:sz w:val="24"/>
          <w:szCs w:val="24"/>
          <w:u w:val="single"/>
          <w:rtl/>
        </w:rPr>
        <w:t>ב</w:t>
      </w:r>
      <w:r w:rsidRPr="002F2B7D">
        <w:rPr>
          <w:rFonts w:cs="David" w:hint="cs"/>
          <w:sz w:val="24"/>
          <w:szCs w:val="24"/>
          <w:u w:val="single"/>
          <w:rtl/>
        </w:rPr>
        <w:t>אישור תכנית 297</w:t>
      </w:r>
      <w:r w:rsidR="00D22E2B">
        <w:rPr>
          <w:rFonts w:cs="David" w:hint="cs"/>
          <w:sz w:val="24"/>
          <w:szCs w:val="24"/>
          <w:u w:val="single"/>
          <w:rtl/>
        </w:rPr>
        <w:t xml:space="preserve"> לא נשקל כראוי האינטרס הכלכלי של העוררות</w:t>
      </w:r>
    </w:p>
    <w:p w:rsidR="00D81BB7" w:rsidRDefault="00C036F9" w:rsidP="00D81BB7">
      <w:pPr>
        <w:pStyle w:val="a3"/>
        <w:numPr>
          <w:ilvl w:val="0"/>
          <w:numId w:val="2"/>
        </w:numPr>
        <w:spacing w:line="360" w:lineRule="auto"/>
        <w:ind w:left="226" w:hanging="425"/>
        <w:jc w:val="both"/>
        <w:rPr>
          <w:rFonts w:cs="David"/>
          <w:sz w:val="24"/>
          <w:szCs w:val="24"/>
        </w:rPr>
      </w:pPr>
      <w:r w:rsidRPr="00D81BB7">
        <w:rPr>
          <w:rFonts w:cs="David" w:hint="cs"/>
          <w:sz w:val="24"/>
          <w:szCs w:val="24"/>
          <w:rtl/>
        </w:rPr>
        <w:t xml:space="preserve">כאמור, </w:t>
      </w:r>
      <w:r w:rsidR="00D81BB7" w:rsidRPr="00D81BB7">
        <w:rPr>
          <w:rFonts w:cs="David" w:hint="cs"/>
          <w:sz w:val="24"/>
          <w:szCs w:val="24"/>
          <w:rtl/>
        </w:rPr>
        <w:t>כחלק מעמדת העוררות,</w:t>
      </w:r>
      <w:r w:rsidR="00995FE6" w:rsidRPr="00D81BB7">
        <w:rPr>
          <w:rFonts w:cs="David" w:hint="cs"/>
          <w:sz w:val="24"/>
          <w:szCs w:val="24"/>
          <w:rtl/>
        </w:rPr>
        <w:t xml:space="preserve"> שבמקרה זה נקודת האיזון הראו</w:t>
      </w:r>
      <w:r w:rsidR="003A3A3B" w:rsidRPr="00D81BB7">
        <w:rPr>
          <w:rFonts w:cs="David" w:hint="cs"/>
          <w:sz w:val="24"/>
          <w:szCs w:val="24"/>
          <w:rtl/>
        </w:rPr>
        <w:t>יה אינה יכולה להיות אישור התכני</w:t>
      </w:r>
      <w:r w:rsidR="00995FE6" w:rsidRPr="00D81BB7">
        <w:rPr>
          <w:rFonts w:cs="David" w:hint="cs"/>
          <w:sz w:val="24"/>
          <w:szCs w:val="24"/>
          <w:rtl/>
        </w:rPr>
        <w:t xml:space="preserve">ת אלא דחייתה, </w:t>
      </w:r>
      <w:r w:rsidR="00D81BB7" w:rsidRPr="00D81BB7">
        <w:rPr>
          <w:rFonts w:cs="David" w:hint="cs"/>
          <w:sz w:val="24"/>
          <w:szCs w:val="24"/>
          <w:rtl/>
        </w:rPr>
        <w:t xml:space="preserve">שכן תכנית 297, </w:t>
      </w:r>
      <w:r w:rsidR="00B90E66" w:rsidRPr="00D81BB7">
        <w:rPr>
          <w:rFonts w:cs="David" w:hint="cs"/>
          <w:sz w:val="24"/>
          <w:szCs w:val="24"/>
          <w:rtl/>
        </w:rPr>
        <w:t>טומנת בחובה שינוי ייעוד הקרקע מ"תיירות ונופש" ל"גן לאומי",</w:t>
      </w:r>
      <w:r w:rsidR="002468B7" w:rsidRPr="00D81BB7">
        <w:rPr>
          <w:rFonts w:cs="David" w:hint="cs"/>
          <w:sz w:val="24"/>
          <w:szCs w:val="24"/>
          <w:rtl/>
        </w:rPr>
        <w:t xml:space="preserve"> </w:t>
      </w:r>
      <w:r w:rsidR="00D81BB7" w:rsidRPr="00D81BB7">
        <w:rPr>
          <w:rFonts w:cs="David" w:hint="cs"/>
          <w:sz w:val="24"/>
          <w:szCs w:val="24"/>
          <w:rtl/>
        </w:rPr>
        <w:t>ומסבה</w:t>
      </w:r>
      <w:r w:rsidR="00995FE6" w:rsidRPr="00D81BB7">
        <w:rPr>
          <w:rFonts w:cs="David" w:hint="cs"/>
          <w:sz w:val="24"/>
          <w:szCs w:val="24"/>
          <w:rtl/>
        </w:rPr>
        <w:t xml:space="preserve"> להן</w:t>
      </w:r>
      <w:r w:rsidR="00522243" w:rsidRPr="00D81BB7">
        <w:rPr>
          <w:rFonts w:cs="David" w:hint="cs"/>
          <w:sz w:val="24"/>
          <w:szCs w:val="24"/>
          <w:rtl/>
        </w:rPr>
        <w:t xml:space="preserve"> </w:t>
      </w:r>
      <w:r w:rsidR="002468B7" w:rsidRPr="00D81BB7">
        <w:rPr>
          <w:rFonts w:cs="David" w:hint="cs"/>
          <w:sz w:val="24"/>
          <w:szCs w:val="24"/>
          <w:rtl/>
        </w:rPr>
        <w:t xml:space="preserve">הפסד כלכלי </w:t>
      </w:r>
      <w:r w:rsidR="00522243" w:rsidRPr="00D81BB7">
        <w:rPr>
          <w:rFonts w:cs="David" w:hint="cs"/>
          <w:sz w:val="24"/>
          <w:szCs w:val="24"/>
          <w:rtl/>
        </w:rPr>
        <w:t xml:space="preserve">ממשי: </w:t>
      </w:r>
      <w:r w:rsidR="002468B7" w:rsidRPr="00D81BB7">
        <w:rPr>
          <w:rFonts w:cs="David" w:hint="cs"/>
          <w:sz w:val="24"/>
          <w:szCs w:val="24"/>
          <w:rtl/>
        </w:rPr>
        <w:t xml:space="preserve"> ירידת ערך המקרקעין עקב שינוי הייעוד, </w:t>
      </w:r>
      <w:r w:rsidR="00522243" w:rsidRPr="00D81BB7">
        <w:rPr>
          <w:rFonts w:cs="David" w:hint="cs"/>
          <w:sz w:val="24"/>
          <w:szCs w:val="24"/>
          <w:rtl/>
        </w:rPr>
        <w:t xml:space="preserve">הפסד </w:t>
      </w:r>
      <w:r w:rsidR="00577886" w:rsidRPr="00D81BB7">
        <w:rPr>
          <w:rFonts w:cs="David" w:hint="cs"/>
          <w:sz w:val="24"/>
          <w:szCs w:val="24"/>
          <w:rtl/>
        </w:rPr>
        <w:t xml:space="preserve">השקעתן בתשתית </w:t>
      </w:r>
      <w:r w:rsidR="002468B7" w:rsidRPr="00D81BB7">
        <w:rPr>
          <w:rFonts w:cs="David" w:hint="cs"/>
          <w:sz w:val="24"/>
          <w:szCs w:val="24"/>
          <w:rtl/>
        </w:rPr>
        <w:t>כפר הנופש</w:t>
      </w:r>
      <w:r w:rsidR="00577886" w:rsidRPr="00D81BB7">
        <w:rPr>
          <w:rFonts w:cs="David" w:hint="cs"/>
          <w:sz w:val="24"/>
          <w:szCs w:val="24"/>
          <w:rtl/>
        </w:rPr>
        <w:t xml:space="preserve"> העתידי</w:t>
      </w:r>
      <w:r w:rsidR="002468B7" w:rsidRPr="00D81BB7">
        <w:rPr>
          <w:rFonts w:cs="David" w:hint="cs"/>
          <w:sz w:val="24"/>
          <w:szCs w:val="24"/>
          <w:rtl/>
        </w:rPr>
        <w:t xml:space="preserve">, ויתור על מיזמים חלופיים ונטילת התחייבויות נוספות, </w:t>
      </w:r>
      <w:r w:rsidR="00522243" w:rsidRPr="00D81BB7">
        <w:rPr>
          <w:rFonts w:cs="David" w:hint="cs"/>
          <w:sz w:val="24"/>
          <w:szCs w:val="24"/>
          <w:rtl/>
        </w:rPr>
        <w:t>ל</w:t>
      </w:r>
      <w:r w:rsidR="002468B7" w:rsidRPr="00D81BB7">
        <w:rPr>
          <w:rFonts w:cs="David" w:hint="cs"/>
          <w:sz w:val="24"/>
          <w:szCs w:val="24"/>
          <w:rtl/>
        </w:rPr>
        <w:t>נוכח הסתמכותם על הליכי התכנון המתמשכים.</w:t>
      </w:r>
      <w:r w:rsidR="00522243" w:rsidRPr="00D81BB7">
        <w:rPr>
          <w:rFonts w:cs="David" w:hint="cs"/>
          <w:sz w:val="24"/>
          <w:szCs w:val="24"/>
          <w:rtl/>
        </w:rPr>
        <w:t xml:space="preserve"> בנוסף טוענות העוררות להפסד הכנסה לרשות המקומית </w:t>
      </w:r>
      <w:r w:rsidR="00522243" w:rsidRPr="00D81BB7">
        <w:rPr>
          <w:rFonts w:cs="David"/>
          <w:sz w:val="24"/>
          <w:szCs w:val="24"/>
          <w:rtl/>
        </w:rPr>
        <w:t>–</w:t>
      </w:r>
      <w:r w:rsidR="00522243" w:rsidRPr="00D81BB7">
        <w:rPr>
          <w:rFonts w:cs="David" w:hint="cs"/>
          <w:sz w:val="24"/>
          <w:szCs w:val="24"/>
          <w:rtl/>
        </w:rPr>
        <w:t xml:space="preserve"> התומכת בערר </w:t>
      </w:r>
      <w:r w:rsidR="00522243" w:rsidRPr="00D81BB7">
        <w:rPr>
          <w:rFonts w:cs="David"/>
          <w:sz w:val="24"/>
          <w:szCs w:val="24"/>
          <w:rtl/>
        </w:rPr>
        <w:t>–</w:t>
      </w:r>
      <w:r w:rsidR="00522243" w:rsidRPr="00D81BB7">
        <w:rPr>
          <w:rFonts w:cs="David" w:hint="cs"/>
          <w:sz w:val="24"/>
          <w:szCs w:val="24"/>
          <w:rtl/>
        </w:rPr>
        <w:t xml:space="preserve"> ולהפסד מקומות תעסוקה פוטנציאליים.</w:t>
      </w:r>
    </w:p>
    <w:p w:rsidR="005C6FB7" w:rsidRDefault="00A154A5" w:rsidP="00A154A5">
      <w:pPr>
        <w:pStyle w:val="a3"/>
        <w:numPr>
          <w:ilvl w:val="0"/>
          <w:numId w:val="2"/>
        </w:numPr>
        <w:spacing w:line="360" w:lineRule="auto"/>
        <w:ind w:left="226" w:hanging="425"/>
        <w:jc w:val="both"/>
        <w:rPr>
          <w:rFonts w:cs="David"/>
          <w:sz w:val="24"/>
          <w:szCs w:val="24"/>
        </w:rPr>
      </w:pPr>
      <w:r>
        <w:rPr>
          <w:rFonts w:cs="David" w:hint="cs"/>
          <w:sz w:val="24"/>
          <w:szCs w:val="24"/>
          <w:rtl/>
        </w:rPr>
        <w:t>בכתב הערר טענו העוררות כי עד היום, השקיעו בכפר הנופש עשרות מיליוני שקלים חדשים ונטלו התחייבויות נוספות בסך של 260,000,000 ₪. ב</w:t>
      </w:r>
      <w:r w:rsidR="005C6FB7">
        <w:rPr>
          <w:rFonts w:cs="David" w:hint="cs"/>
          <w:sz w:val="24"/>
          <w:szCs w:val="24"/>
          <w:rtl/>
        </w:rPr>
        <w:t>חוות הדעת הכלכלית שמאית, שצורפה כנספח</w:t>
      </w:r>
      <w:r>
        <w:rPr>
          <w:rFonts w:cs="David" w:hint="cs"/>
          <w:sz w:val="24"/>
          <w:szCs w:val="24"/>
          <w:rtl/>
        </w:rPr>
        <w:t>,</w:t>
      </w:r>
      <w:r w:rsidR="005C6FB7">
        <w:rPr>
          <w:rFonts w:cs="David" w:hint="cs"/>
          <w:sz w:val="24"/>
          <w:szCs w:val="24"/>
          <w:rtl/>
        </w:rPr>
        <w:t xml:space="preserve"> </w:t>
      </w:r>
      <w:r>
        <w:rPr>
          <w:rFonts w:cs="David" w:hint="cs"/>
          <w:sz w:val="24"/>
          <w:szCs w:val="24"/>
          <w:rtl/>
        </w:rPr>
        <w:t>פורט</w:t>
      </w:r>
      <w:r w:rsidR="005C6FB7">
        <w:rPr>
          <w:rFonts w:cs="David" w:hint="cs"/>
          <w:sz w:val="24"/>
          <w:szCs w:val="24"/>
          <w:rtl/>
        </w:rPr>
        <w:t xml:space="preserve"> אובדן הרווח השנתי הממוצע אשר צפוי היה להתקבל אצל המפעיל במידה והפרויקט להקמת כפר הנופש הכולל 349 חדרי מלון ומתקני </w:t>
      </w:r>
      <w:r>
        <w:rPr>
          <w:rFonts w:cs="David" w:hint="cs"/>
          <w:sz w:val="24"/>
          <w:szCs w:val="24"/>
          <w:rtl/>
        </w:rPr>
        <w:t>מלון, היה מסתיים במועד המתוכנן. אומדנו מסתכם לפי חוות הדעת ב</w:t>
      </w:r>
      <w:r w:rsidR="005C6FB7">
        <w:rPr>
          <w:rFonts w:cs="David" w:hint="cs"/>
          <w:sz w:val="24"/>
          <w:szCs w:val="24"/>
          <w:rtl/>
        </w:rPr>
        <w:t xml:space="preserve">כ-43,252,000 ₪ לשנה. </w:t>
      </w:r>
    </w:p>
    <w:p w:rsidR="000611E8" w:rsidRDefault="000611E8" w:rsidP="00D22E2B">
      <w:pPr>
        <w:pStyle w:val="a3"/>
        <w:numPr>
          <w:ilvl w:val="0"/>
          <w:numId w:val="2"/>
        </w:numPr>
        <w:spacing w:line="360" w:lineRule="auto"/>
        <w:ind w:left="226" w:hanging="425"/>
        <w:jc w:val="both"/>
        <w:rPr>
          <w:rFonts w:cs="David"/>
          <w:sz w:val="24"/>
          <w:szCs w:val="24"/>
        </w:rPr>
      </w:pPr>
      <w:r w:rsidRPr="000611E8">
        <w:rPr>
          <w:rFonts w:cs="David" w:hint="cs"/>
          <w:sz w:val="24"/>
          <w:szCs w:val="24"/>
          <w:rtl/>
        </w:rPr>
        <w:t>אכן</w:t>
      </w:r>
      <w:r>
        <w:rPr>
          <w:rFonts w:cs="David" w:hint="cs"/>
          <w:sz w:val="24"/>
          <w:szCs w:val="24"/>
          <w:rtl/>
        </w:rPr>
        <w:t>,</w:t>
      </w:r>
      <w:r w:rsidRPr="000611E8">
        <w:rPr>
          <w:rFonts w:cs="David"/>
          <w:sz w:val="24"/>
          <w:szCs w:val="24"/>
          <w:rtl/>
        </w:rPr>
        <w:t xml:space="preserve"> </w:t>
      </w:r>
      <w:r w:rsidRPr="000611E8">
        <w:rPr>
          <w:rFonts w:cs="David" w:hint="cs"/>
          <w:sz w:val="24"/>
          <w:szCs w:val="24"/>
          <w:rtl/>
        </w:rPr>
        <w:t>מדובר</w:t>
      </w:r>
      <w:r w:rsidRPr="000611E8">
        <w:rPr>
          <w:rFonts w:cs="David"/>
          <w:sz w:val="24"/>
          <w:szCs w:val="24"/>
          <w:rtl/>
        </w:rPr>
        <w:t xml:space="preserve"> </w:t>
      </w:r>
      <w:r w:rsidRPr="000611E8">
        <w:rPr>
          <w:rFonts w:cs="David" w:hint="cs"/>
          <w:sz w:val="24"/>
          <w:szCs w:val="24"/>
          <w:rtl/>
        </w:rPr>
        <w:t>בענייננו</w:t>
      </w:r>
      <w:r w:rsidRPr="000611E8">
        <w:rPr>
          <w:rFonts w:cs="David"/>
          <w:sz w:val="24"/>
          <w:szCs w:val="24"/>
          <w:rtl/>
        </w:rPr>
        <w:t xml:space="preserve"> </w:t>
      </w:r>
      <w:r w:rsidRPr="000611E8">
        <w:rPr>
          <w:rFonts w:cs="David" w:hint="cs"/>
          <w:sz w:val="24"/>
          <w:szCs w:val="24"/>
          <w:rtl/>
        </w:rPr>
        <w:t>בעותרות</w:t>
      </w:r>
      <w:r w:rsidRPr="000611E8">
        <w:rPr>
          <w:rFonts w:cs="David"/>
          <w:sz w:val="24"/>
          <w:szCs w:val="24"/>
          <w:rtl/>
        </w:rPr>
        <w:t xml:space="preserve"> </w:t>
      </w:r>
      <w:r w:rsidRPr="000611E8">
        <w:rPr>
          <w:rFonts w:cs="David" w:hint="cs"/>
          <w:sz w:val="24"/>
          <w:szCs w:val="24"/>
          <w:rtl/>
        </w:rPr>
        <w:t>הסובלות</w:t>
      </w:r>
      <w:r w:rsidRPr="000611E8">
        <w:rPr>
          <w:rFonts w:cs="David"/>
          <w:sz w:val="24"/>
          <w:szCs w:val="24"/>
          <w:rtl/>
        </w:rPr>
        <w:t xml:space="preserve"> </w:t>
      </w:r>
      <w:r w:rsidRPr="000611E8">
        <w:rPr>
          <w:rFonts w:cs="David" w:hint="cs"/>
          <w:sz w:val="24"/>
          <w:szCs w:val="24"/>
          <w:rtl/>
        </w:rPr>
        <w:t>מהתמשכות</w:t>
      </w:r>
      <w:r w:rsidRPr="000611E8">
        <w:rPr>
          <w:rFonts w:cs="David"/>
          <w:sz w:val="24"/>
          <w:szCs w:val="24"/>
          <w:rtl/>
        </w:rPr>
        <w:t xml:space="preserve"> </w:t>
      </w:r>
      <w:r w:rsidRPr="000611E8">
        <w:rPr>
          <w:rFonts w:cs="David" w:hint="cs"/>
          <w:sz w:val="24"/>
          <w:szCs w:val="24"/>
          <w:rtl/>
        </w:rPr>
        <w:t>הליכי</w:t>
      </w:r>
      <w:r w:rsidRPr="000611E8">
        <w:rPr>
          <w:rFonts w:cs="David"/>
          <w:sz w:val="24"/>
          <w:szCs w:val="24"/>
          <w:rtl/>
        </w:rPr>
        <w:t xml:space="preserve"> </w:t>
      </w:r>
      <w:r>
        <w:rPr>
          <w:rFonts w:cs="David" w:hint="cs"/>
          <w:sz w:val="24"/>
          <w:szCs w:val="24"/>
          <w:rtl/>
        </w:rPr>
        <w:t>תכנון</w:t>
      </w:r>
      <w:r w:rsidRPr="000611E8">
        <w:rPr>
          <w:rFonts w:cs="David"/>
          <w:sz w:val="24"/>
          <w:szCs w:val="24"/>
          <w:rtl/>
        </w:rPr>
        <w:t xml:space="preserve"> </w:t>
      </w:r>
      <w:r>
        <w:rPr>
          <w:rFonts w:cs="David" w:hint="cs"/>
          <w:sz w:val="24"/>
          <w:szCs w:val="24"/>
          <w:rtl/>
        </w:rPr>
        <w:t xml:space="preserve">ומצפות מזה מספר שנים </w:t>
      </w:r>
      <w:r w:rsidRPr="000611E8">
        <w:rPr>
          <w:rFonts w:cs="David" w:hint="cs"/>
          <w:sz w:val="24"/>
          <w:szCs w:val="24"/>
          <w:rtl/>
        </w:rPr>
        <w:t>לקבל</w:t>
      </w:r>
      <w:r w:rsidRPr="000611E8">
        <w:rPr>
          <w:rFonts w:cs="David"/>
          <w:sz w:val="24"/>
          <w:szCs w:val="24"/>
          <w:rtl/>
        </w:rPr>
        <w:t xml:space="preserve"> </w:t>
      </w:r>
      <w:r w:rsidRPr="000611E8">
        <w:rPr>
          <w:rFonts w:cs="David" w:hint="cs"/>
          <w:sz w:val="24"/>
          <w:szCs w:val="24"/>
          <w:rtl/>
        </w:rPr>
        <w:t>את</w:t>
      </w:r>
      <w:r w:rsidRPr="000611E8">
        <w:rPr>
          <w:rFonts w:cs="David"/>
          <w:sz w:val="24"/>
          <w:szCs w:val="24"/>
          <w:rtl/>
        </w:rPr>
        <w:t xml:space="preserve"> </w:t>
      </w:r>
      <w:r w:rsidRPr="000611E8">
        <w:rPr>
          <w:rFonts w:cs="David" w:hint="cs"/>
          <w:sz w:val="24"/>
          <w:szCs w:val="24"/>
          <w:rtl/>
        </w:rPr>
        <w:t>היתר</w:t>
      </w:r>
      <w:r w:rsidRPr="000611E8">
        <w:rPr>
          <w:rFonts w:cs="David"/>
          <w:sz w:val="24"/>
          <w:szCs w:val="24"/>
          <w:rtl/>
        </w:rPr>
        <w:t xml:space="preserve"> </w:t>
      </w:r>
      <w:r w:rsidRPr="000611E8">
        <w:rPr>
          <w:rFonts w:cs="David" w:hint="cs"/>
          <w:sz w:val="24"/>
          <w:szCs w:val="24"/>
          <w:rtl/>
        </w:rPr>
        <w:t>הבניה</w:t>
      </w:r>
      <w:r w:rsidRPr="000611E8">
        <w:rPr>
          <w:rFonts w:cs="David"/>
          <w:sz w:val="24"/>
          <w:szCs w:val="24"/>
          <w:rtl/>
        </w:rPr>
        <w:t xml:space="preserve"> </w:t>
      </w:r>
      <w:r w:rsidRPr="000611E8">
        <w:rPr>
          <w:rFonts w:cs="David" w:hint="cs"/>
          <w:sz w:val="24"/>
          <w:szCs w:val="24"/>
          <w:rtl/>
        </w:rPr>
        <w:t>המיוחל</w:t>
      </w:r>
      <w:r w:rsidRPr="000611E8">
        <w:rPr>
          <w:rFonts w:cs="David"/>
          <w:sz w:val="24"/>
          <w:szCs w:val="24"/>
          <w:rtl/>
        </w:rPr>
        <w:t xml:space="preserve">. </w:t>
      </w:r>
      <w:r w:rsidRPr="000611E8">
        <w:rPr>
          <w:rFonts w:cs="David" w:hint="cs"/>
          <w:sz w:val="24"/>
          <w:szCs w:val="24"/>
          <w:rtl/>
        </w:rPr>
        <w:t>מהנתונים</w:t>
      </w:r>
      <w:r w:rsidRPr="000611E8">
        <w:rPr>
          <w:rFonts w:cs="David"/>
          <w:sz w:val="24"/>
          <w:szCs w:val="24"/>
          <w:rtl/>
        </w:rPr>
        <w:t xml:space="preserve"> </w:t>
      </w:r>
      <w:r w:rsidRPr="000611E8">
        <w:rPr>
          <w:rFonts w:cs="David" w:hint="cs"/>
          <w:sz w:val="24"/>
          <w:szCs w:val="24"/>
          <w:rtl/>
        </w:rPr>
        <w:t>שהוצגו</w:t>
      </w:r>
      <w:r w:rsidRPr="000611E8">
        <w:rPr>
          <w:rFonts w:cs="David"/>
          <w:sz w:val="24"/>
          <w:szCs w:val="24"/>
          <w:rtl/>
        </w:rPr>
        <w:t xml:space="preserve"> </w:t>
      </w:r>
      <w:r w:rsidRPr="000611E8">
        <w:rPr>
          <w:rFonts w:cs="David" w:hint="cs"/>
          <w:sz w:val="24"/>
          <w:szCs w:val="24"/>
          <w:rtl/>
        </w:rPr>
        <w:t>עולה</w:t>
      </w:r>
      <w:r w:rsidRPr="000611E8">
        <w:rPr>
          <w:rFonts w:cs="David"/>
          <w:sz w:val="24"/>
          <w:szCs w:val="24"/>
          <w:rtl/>
        </w:rPr>
        <w:t xml:space="preserve">, </w:t>
      </w:r>
      <w:r w:rsidRPr="000611E8">
        <w:rPr>
          <w:rFonts w:cs="David" w:hint="cs"/>
          <w:sz w:val="24"/>
          <w:szCs w:val="24"/>
          <w:rtl/>
        </w:rPr>
        <w:t>שהעותרות</w:t>
      </w:r>
      <w:r>
        <w:rPr>
          <w:rFonts w:cs="David" w:hint="cs"/>
          <w:sz w:val="24"/>
          <w:szCs w:val="24"/>
          <w:rtl/>
        </w:rPr>
        <w:t xml:space="preserve"> אכן</w:t>
      </w:r>
      <w:r w:rsidRPr="000611E8">
        <w:rPr>
          <w:rFonts w:cs="David"/>
          <w:sz w:val="24"/>
          <w:szCs w:val="24"/>
          <w:rtl/>
        </w:rPr>
        <w:t xml:space="preserve"> </w:t>
      </w:r>
      <w:r w:rsidRPr="000611E8">
        <w:rPr>
          <w:rFonts w:cs="David" w:hint="cs"/>
          <w:sz w:val="24"/>
          <w:szCs w:val="24"/>
          <w:rtl/>
        </w:rPr>
        <w:t>השקיעו</w:t>
      </w:r>
      <w:r>
        <w:rPr>
          <w:rFonts w:cs="David" w:hint="cs"/>
          <w:sz w:val="24"/>
          <w:szCs w:val="24"/>
          <w:rtl/>
        </w:rPr>
        <w:t xml:space="preserve"> 8 מיליון ₪ </w:t>
      </w:r>
      <w:r w:rsidRPr="000611E8">
        <w:rPr>
          <w:rFonts w:cs="David"/>
          <w:sz w:val="24"/>
          <w:szCs w:val="24"/>
          <w:rtl/>
        </w:rPr>
        <w:t xml:space="preserve"> </w:t>
      </w:r>
      <w:r>
        <w:rPr>
          <w:rFonts w:cs="David" w:hint="cs"/>
          <w:sz w:val="24"/>
          <w:szCs w:val="24"/>
          <w:rtl/>
        </w:rPr>
        <w:t xml:space="preserve">ממיטב כספם </w:t>
      </w:r>
      <w:r w:rsidRPr="000611E8">
        <w:rPr>
          <w:rFonts w:cs="David" w:hint="cs"/>
          <w:sz w:val="24"/>
          <w:szCs w:val="24"/>
          <w:rtl/>
        </w:rPr>
        <w:t>ברכישת</w:t>
      </w:r>
      <w:r w:rsidRPr="000611E8">
        <w:rPr>
          <w:rFonts w:cs="David"/>
          <w:sz w:val="24"/>
          <w:szCs w:val="24"/>
          <w:rtl/>
        </w:rPr>
        <w:t xml:space="preserve"> </w:t>
      </w:r>
      <w:r w:rsidRPr="000611E8">
        <w:rPr>
          <w:rFonts w:cs="David" w:hint="cs"/>
          <w:sz w:val="24"/>
          <w:szCs w:val="24"/>
          <w:rtl/>
        </w:rPr>
        <w:t>הקרקע</w:t>
      </w:r>
      <w:r>
        <w:rPr>
          <w:rFonts w:cs="David" w:hint="cs"/>
          <w:sz w:val="24"/>
          <w:szCs w:val="24"/>
          <w:rtl/>
        </w:rPr>
        <w:t>, ואף השקיעו</w:t>
      </w:r>
      <w:r w:rsidRPr="000611E8">
        <w:rPr>
          <w:rFonts w:cs="David"/>
          <w:sz w:val="24"/>
          <w:szCs w:val="24"/>
          <w:rtl/>
        </w:rPr>
        <w:t xml:space="preserve"> </w:t>
      </w:r>
      <w:r w:rsidRPr="000611E8">
        <w:rPr>
          <w:rFonts w:cs="David" w:hint="cs"/>
          <w:sz w:val="24"/>
          <w:szCs w:val="24"/>
          <w:rtl/>
        </w:rPr>
        <w:t>בקידום</w:t>
      </w:r>
      <w:r w:rsidRPr="000611E8">
        <w:rPr>
          <w:rFonts w:cs="David"/>
          <w:sz w:val="24"/>
          <w:szCs w:val="24"/>
          <w:rtl/>
        </w:rPr>
        <w:t xml:space="preserve"> </w:t>
      </w:r>
      <w:r w:rsidRPr="000611E8">
        <w:rPr>
          <w:rFonts w:cs="David" w:hint="cs"/>
          <w:sz w:val="24"/>
          <w:szCs w:val="24"/>
          <w:rtl/>
        </w:rPr>
        <w:t>התכנית</w:t>
      </w:r>
      <w:r w:rsidRPr="000611E8">
        <w:rPr>
          <w:rFonts w:cs="David"/>
          <w:sz w:val="24"/>
          <w:szCs w:val="24"/>
          <w:rtl/>
        </w:rPr>
        <w:t>,</w:t>
      </w:r>
      <w:r>
        <w:rPr>
          <w:rFonts w:cs="David" w:hint="cs"/>
          <w:sz w:val="24"/>
          <w:szCs w:val="24"/>
          <w:rtl/>
        </w:rPr>
        <w:t xml:space="preserve"> עמלו על עבודות תשתית, השקיעו בהכנת תכנית בינוי ובעבודות שימור השרידים הארכיאולוגיים</w:t>
      </w:r>
      <w:r w:rsidR="00D22E2B">
        <w:rPr>
          <w:rFonts w:cs="David" w:hint="cs"/>
          <w:sz w:val="24"/>
          <w:szCs w:val="24"/>
          <w:rtl/>
        </w:rPr>
        <w:t xml:space="preserve"> שהתחייבו</w:t>
      </w:r>
      <w:r>
        <w:rPr>
          <w:rFonts w:cs="David" w:hint="cs"/>
          <w:sz w:val="24"/>
          <w:szCs w:val="24"/>
          <w:rtl/>
        </w:rPr>
        <w:t xml:space="preserve"> לבצע בשטח מושא הערר.</w:t>
      </w:r>
      <w:r w:rsidRPr="000611E8">
        <w:rPr>
          <w:rFonts w:cs="David"/>
          <w:sz w:val="24"/>
          <w:szCs w:val="24"/>
          <w:rtl/>
        </w:rPr>
        <w:t xml:space="preserve"> </w:t>
      </w:r>
      <w:r w:rsidR="00D22E2B">
        <w:rPr>
          <w:rFonts w:cs="David" w:hint="cs"/>
          <w:sz w:val="24"/>
          <w:szCs w:val="24"/>
          <w:rtl/>
        </w:rPr>
        <w:t xml:space="preserve">לטענתן, </w:t>
      </w:r>
      <w:r w:rsidRPr="000611E8">
        <w:rPr>
          <w:rFonts w:cs="David" w:hint="cs"/>
          <w:sz w:val="24"/>
          <w:szCs w:val="24"/>
          <w:rtl/>
        </w:rPr>
        <w:t>נזקיהן</w:t>
      </w:r>
      <w:r>
        <w:rPr>
          <w:rFonts w:cs="David" w:hint="cs"/>
          <w:sz w:val="24"/>
          <w:szCs w:val="24"/>
          <w:rtl/>
        </w:rPr>
        <w:t xml:space="preserve"> השונים</w:t>
      </w:r>
      <w:r w:rsidRPr="000611E8">
        <w:rPr>
          <w:rFonts w:cs="David"/>
          <w:sz w:val="24"/>
          <w:szCs w:val="24"/>
          <w:rtl/>
        </w:rPr>
        <w:t xml:space="preserve"> </w:t>
      </w:r>
      <w:r w:rsidRPr="000611E8">
        <w:rPr>
          <w:rFonts w:cs="David" w:hint="cs"/>
          <w:sz w:val="24"/>
          <w:szCs w:val="24"/>
          <w:rtl/>
        </w:rPr>
        <w:t>מסתכמים</w:t>
      </w:r>
      <w:r w:rsidRPr="000611E8">
        <w:rPr>
          <w:rFonts w:cs="David"/>
          <w:sz w:val="24"/>
          <w:szCs w:val="24"/>
          <w:rtl/>
        </w:rPr>
        <w:t xml:space="preserve"> </w:t>
      </w:r>
      <w:r w:rsidRPr="000611E8">
        <w:rPr>
          <w:rFonts w:cs="David" w:hint="cs"/>
          <w:sz w:val="24"/>
          <w:szCs w:val="24"/>
          <w:rtl/>
        </w:rPr>
        <w:t>בעשרות</w:t>
      </w:r>
      <w:r w:rsidRPr="000611E8">
        <w:rPr>
          <w:rFonts w:cs="David"/>
          <w:sz w:val="24"/>
          <w:szCs w:val="24"/>
          <w:rtl/>
        </w:rPr>
        <w:t xml:space="preserve"> </w:t>
      </w:r>
      <w:r w:rsidRPr="000611E8">
        <w:rPr>
          <w:rFonts w:cs="David" w:hint="cs"/>
          <w:sz w:val="24"/>
          <w:szCs w:val="24"/>
          <w:rtl/>
        </w:rPr>
        <w:t>ואולי</w:t>
      </w:r>
      <w:r>
        <w:rPr>
          <w:rFonts w:cs="David" w:hint="cs"/>
          <w:sz w:val="24"/>
          <w:szCs w:val="24"/>
          <w:rtl/>
        </w:rPr>
        <w:t xml:space="preserve">, </w:t>
      </w:r>
      <w:r w:rsidRPr="000611E8">
        <w:rPr>
          <w:rFonts w:cs="David" w:hint="cs"/>
          <w:sz w:val="24"/>
          <w:szCs w:val="24"/>
          <w:rtl/>
        </w:rPr>
        <w:t>במאות</w:t>
      </w:r>
      <w:r w:rsidRPr="000611E8">
        <w:rPr>
          <w:rFonts w:cs="David"/>
          <w:sz w:val="24"/>
          <w:szCs w:val="24"/>
          <w:rtl/>
        </w:rPr>
        <w:t xml:space="preserve"> </w:t>
      </w:r>
      <w:r w:rsidRPr="000611E8">
        <w:rPr>
          <w:rFonts w:cs="David" w:hint="cs"/>
          <w:sz w:val="24"/>
          <w:szCs w:val="24"/>
          <w:rtl/>
        </w:rPr>
        <w:t>מ</w:t>
      </w:r>
      <w:r>
        <w:rPr>
          <w:rFonts w:cs="David" w:hint="cs"/>
          <w:sz w:val="24"/>
          <w:szCs w:val="24"/>
          <w:rtl/>
        </w:rPr>
        <w:t>י</w:t>
      </w:r>
      <w:r w:rsidRPr="000611E8">
        <w:rPr>
          <w:rFonts w:cs="David" w:hint="cs"/>
          <w:sz w:val="24"/>
          <w:szCs w:val="24"/>
          <w:rtl/>
        </w:rPr>
        <w:t>ליוני</w:t>
      </w:r>
      <w:r w:rsidRPr="000611E8">
        <w:rPr>
          <w:rFonts w:cs="David"/>
          <w:sz w:val="24"/>
          <w:szCs w:val="24"/>
          <w:rtl/>
        </w:rPr>
        <w:t xml:space="preserve"> </w:t>
      </w:r>
      <w:r w:rsidRPr="000611E8">
        <w:rPr>
          <w:rFonts w:cs="David" w:hint="cs"/>
          <w:sz w:val="24"/>
          <w:szCs w:val="24"/>
          <w:rtl/>
        </w:rPr>
        <w:t>שקלים</w:t>
      </w:r>
      <w:r w:rsidRPr="000611E8">
        <w:rPr>
          <w:rFonts w:cs="David"/>
          <w:sz w:val="24"/>
          <w:szCs w:val="24"/>
          <w:rtl/>
        </w:rPr>
        <w:t>.</w:t>
      </w:r>
    </w:p>
    <w:p w:rsidR="00A154A5" w:rsidRDefault="00A154A5" w:rsidP="000611E8">
      <w:pPr>
        <w:pStyle w:val="a3"/>
        <w:numPr>
          <w:ilvl w:val="0"/>
          <w:numId w:val="2"/>
        </w:numPr>
        <w:spacing w:line="360" w:lineRule="auto"/>
        <w:ind w:left="226" w:hanging="425"/>
        <w:jc w:val="both"/>
        <w:rPr>
          <w:rFonts w:cs="David"/>
          <w:sz w:val="24"/>
          <w:szCs w:val="24"/>
        </w:rPr>
      </w:pPr>
      <w:r>
        <w:rPr>
          <w:rFonts w:cs="David" w:hint="cs"/>
          <w:sz w:val="24"/>
          <w:szCs w:val="24"/>
          <w:rtl/>
        </w:rPr>
        <w:t>כפי שהרחבנו זה מכבר בפרק ההסתמכות על הליכי תכנון, הנחת המוצא היא כי התפתחות צרכי התכנון גורר</w:t>
      </w:r>
      <w:r w:rsidR="000611E8">
        <w:rPr>
          <w:rFonts w:cs="David" w:hint="cs"/>
          <w:sz w:val="24"/>
          <w:szCs w:val="24"/>
          <w:rtl/>
        </w:rPr>
        <w:t>ת</w:t>
      </w:r>
      <w:r>
        <w:rPr>
          <w:rFonts w:cs="David" w:hint="cs"/>
          <w:sz w:val="24"/>
          <w:szCs w:val="24"/>
          <w:rtl/>
        </w:rPr>
        <w:t xml:space="preserve"> עמ</w:t>
      </w:r>
      <w:r w:rsidR="000611E8">
        <w:rPr>
          <w:rFonts w:cs="David" w:hint="cs"/>
          <w:sz w:val="24"/>
          <w:szCs w:val="24"/>
          <w:rtl/>
        </w:rPr>
        <w:t>ה</w:t>
      </w:r>
      <w:r>
        <w:rPr>
          <w:rFonts w:cs="David" w:hint="cs"/>
          <w:sz w:val="24"/>
          <w:szCs w:val="24"/>
          <w:rtl/>
        </w:rPr>
        <w:t xml:space="preserve"> פגיעות במקרקעין ובעלי הזכויות בהם. </w:t>
      </w:r>
      <w:r w:rsidRPr="00FD3B5E">
        <w:rPr>
          <w:rFonts w:cs="David" w:hint="cs"/>
          <w:sz w:val="24"/>
          <w:szCs w:val="24"/>
          <w:rtl/>
        </w:rPr>
        <w:t>תכליתם</w:t>
      </w:r>
      <w:r w:rsidRPr="00FD3B5E">
        <w:rPr>
          <w:rFonts w:cs="David"/>
          <w:sz w:val="24"/>
          <w:szCs w:val="24"/>
          <w:rtl/>
        </w:rPr>
        <w:t xml:space="preserve"> </w:t>
      </w:r>
      <w:r w:rsidRPr="00FD3B5E">
        <w:rPr>
          <w:rFonts w:cs="David" w:hint="cs"/>
          <w:sz w:val="24"/>
          <w:szCs w:val="24"/>
          <w:rtl/>
        </w:rPr>
        <w:t>של</w:t>
      </w:r>
      <w:r w:rsidRPr="00FD3B5E">
        <w:rPr>
          <w:rFonts w:cs="David"/>
          <w:sz w:val="24"/>
          <w:szCs w:val="24"/>
          <w:rtl/>
        </w:rPr>
        <w:t xml:space="preserve"> </w:t>
      </w:r>
      <w:r w:rsidRPr="00FD3B5E">
        <w:rPr>
          <w:rFonts w:cs="David" w:hint="cs"/>
          <w:sz w:val="24"/>
          <w:szCs w:val="24"/>
          <w:rtl/>
        </w:rPr>
        <w:t>דיני</w:t>
      </w:r>
      <w:r w:rsidRPr="00FD3B5E">
        <w:rPr>
          <w:rFonts w:cs="David"/>
          <w:sz w:val="24"/>
          <w:szCs w:val="24"/>
          <w:rtl/>
        </w:rPr>
        <w:t xml:space="preserve"> </w:t>
      </w:r>
      <w:r w:rsidRPr="00FD3B5E">
        <w:rPr>
          <w:rFonts w:cs="David" w:hint="cs"/>
          <w:sz w:val="24"/>
          <w:szCs w:val="24"/>
          <w:rtl/>
        </w:rPr>
        <w:t>התכנון</w:t>
      </w:r>
      <w:r w:rsidRPr="00FD3B5E">
        <w:rPr>
          <w:rFonts w:cs="David"/>
          <w:sz w:val="24"/>
          <w:szCs w:val="24"/>
          <w:rtl/>
        </w:rPr>
        <w:t xml:space="preserve"> </w:t>
      </w:r>
      <w:r w:rsidRPr="00FD3B5E">
        <w:rPr>
          <w:rFonts w:cs="David" w:hint="cs"/>
          <w:sz w:val="24"/>
          <w:szCs w:val="24"/>
          <w:rtl/>
        </w:rPr>
        <w:t>והבניה</w:t>
      </w:r>
      <w:r w:rsidRPr="00FD3B5E">
        <w:rPr>
          <w:rFonts w:cs="David"/>
          <w:sz w:val="24"/>
          <w:szCs w:val="24"/>
          <w:rtl/>
        </w:rPr>
        <w:t xml:space="preserve"> </w:t>
      </w:r>
      <w:r w:rsidRPr="00FD3B5E">
        <w:rPr>
          <w:rFonts w:cs="David" w:hint="cs"/>
          <w:sz w:val="24"/>
          <w:szCs w:val="24"/>
          <w:rtl/>
        </w:rPr>
        <w:t>היא</w:t>
      </w:r>
      <w:r w:rsidRPr="00FD3B5E">
        <w:rPr>
          <w:rFonts w:cs="David"/>
          <w:sz w:val="24"/>
          <w:szCs w:val="24"/>
          <w:rtl/>
        </w:rPr>
        <w:t xml:space="preserve"> </w:t>
      </w:r>
      <w:r w:rsidRPr="00FD3B5E">
        <w:rPr>
          <w:rFonts w:cs="David" w:hint="cs"/>
          <w:sz w:val="24"/>
          <w:szCs w:val="24"/>
          <w:rtl/>
        </w:rPr>
        <w:t>יצירת</w:t>
      </w:r>
      <w:r w:rsidRPr="00FD3B5E">
        <w:rPr>
          <w:rFonts w:cs="David"/>
          <w:sz w:val="24"/>
          <w:szCs w:val="24"/>
          <w:rtl/>
        </w:rPr>
        <w:t xml:space="preserve"> </w:t>
      </w:r>
      <w:r w:rsidRPr="00FD3B5E">
        <w:rPr>
          <w:rFonts w:cs="David" w:hint="cs"/>
          <w:sz w:val="24"/>
          <w:szCs w:val="24"/>
          <w:rtl/>
        </w:rPr>
        <w:t>איזון</w:t>
      </w:r>
      <w:r w:rsidRPr="00FD3B5E">
        <w:rPr>
          <w:rFonts w:cs="David"/>
          <w:sz w:val="24"/>
          <w:szCs w:val="24"/>
          <w:rtl/>
        </w:rPr>
        <w:t xml:space="preserve"> </w:t>
      </w:r>
      <w:r w:rsidRPr="00FD3B5E">
        <w:rPr>
          <w:rFonts w:cs="David" w:hint="cs"/>
          <w:sz w:val="24"/>
          <w:szCs w:val="24"/>
          <w:rtl/>
        </w:rPr>
        <w:t>ראוי</w:t>
      </w:r>
      <w:r w:rsidRPr="00FD3B5E">
        <w:rPr>
          <w:rFonts w:cs="David"/>
          <w:sz w:val="24"/>
          <w:szCs w:val="24"/>
          <w:rtl/>
        </w:rPr>
        <w:t xml:space="preserve"> </w:t>
      </w:r>
      <w:r w:rsidRPr="00FD3B5E">
        <w:rPr>
          <w:rFonts w:cs="David" w:hint="cs"/>
          <w:sz w:val="24"/>
          <w:szCs w:val="24"/>
          <w:rtl/>
        </w:rPr>
        <w:t>בין</w:t>
      </w:r>
      <w:r w:rsidRPr="00FD3B5E">
        <w:rPr>
          <w:rFonts w:cs="David"/>
          <w:sz w:val="24"/>
          <w:szCs w:val="24"/>
          <w:rtl/>
        </w:rPr>
        <w:t xml:space="preserve"> </w:t>
      </w:r>
      <w:r>
        <w:rPr>
          <w:rFonts w:cs="David" w:hint="cs"/>
          <w:sz w:val="24"/>
          <w:szCs w:val="24"/>
          <w:rtl/>
        </w:rPr>
        <w:t xml:space="preserve">הגשמת האינטרסים הציבוריים המשתנים, ויצירת גמישות בידי מוסדות התכנון, לבין </w:t>
      </w:r>
      <w:r w:rsidRPr="00FD3B5E">
        <w:rPr>
          <w:rFonts w:cs="David" w:hint="cs"/>
          <w:sz w:val="24"/>
          <w:szCs w:val="24"/>
          <w:rtl/>
        </w:rPr>
        <w:t>האינטרס</w:t>
      </w:r>
      <w:r w:rsidRPr="00FD3B5E">
        <w:rPr>
          <w:rFonts w:cs="David"/>
          <w:sz w:val="24"/>
          <w:szCs w:val="24"/>
          <w:rtl/>
        </w:rPr>
        <w:t xml:space="preserve"> </w:t>
      </w:r>
      <w:r w:rsidRPr="00FD3B5E">
        <w:rPr>
          <w:rFonts w:cs="David" w:hint="cs"/>
          <w:sz w:val="24"/>
          <w:szCs w:val="24"/>
          <w:rtl/>
        </w:rPr>
        <w:t>של</w:t>
      </w:r>
      <w:r w:rsidRPr="00FD3B5E">
        <w:rPr>
          <w:rFonts w:cs="David"/>
          <w:sz w:val="24"/>
          <w:szCs w:val="24"/>
          <w:rtl/>
        </w:rPr>
        <w:t xml:space="preserve"> </w:t>
      </w:r>
      <w:r w:rsidRPr="00FD3B5E">
        <w:rPr>
          <w:rFonts w:cs="David" w:hint="cs"/>
          <w:sz w:val="24"/>
          <w:szCs w:val="24"/>
          <w:rtl/>
        </w:rPr>
        <w:t>הפרט</w:t>
      </w:r>
      <w:r w:rsidRPr="00FD3B5E">
        <w:rPr>
          <w:rFonts w:cs="David"/>
          <w:sz w:val="24"/>
          <w:szCs w:val="24"/>
          <w:rtl/>
        </w:rPr>
        <w:t xml:space="preserve"> </w:t>
      </w:r>
      <w:r w:rsidRPr="00FD3B5E">
        <w:rPr>
          <w:rFonts w:cs="David" w:hint="cs"/>
          <w:sz w:val="24"/>
          <w:szCs w:val="24"/>
          <w:rtl/>
        </w:rPr>
        <w:t>וקניינו</w:t>
      </w:r>
      <w:r w:rsidRPr="00FD3B5E">
        <w:rPr>
          <w:rFonts w:cs="David"/>
          <w:sz w:val="24"/>
          <w:szCs w:val="24"/>
          <w:rtl/>
        </w:rPr>
        <w:t xml:space="preserve">. </w:t>
      </w:r>
    </w:p>
    <w:p w:rsidR="00A154A5" w:rsidRPr="000611E8" w:rsidRDefault="00A154A5" w:rsidP="000611E8">
      <w:pPr>
        <w:pStyle w:val="a3"/>
        <w:numPr>
          <w:ilvl w:val="0"/>
          <w:numId w:val="2"/>
        </w:numPr>
        <w:spacing w:line="360" w:lineRule="auto"/>
        <w:ind w:left="226" w:hanging="425"/>
        <w:jc w:val="both"/>
        <w:rPr>
          <w:rFonts w:cs="David"/>
          <w:sz w:val="24"/>
          <w:szCs w:val="24"/>
        </w:rPr>
      </w:pPr>
      <w:r w:rsidRPr="000611E8">
        <w:rPr>
          <w:rFonts w:cs="David" w:hint="cs"/>
          <w:sz w:val="24"/>
          <w:szCs w:val="24"/>
          <w:rtl/>
        </w:rPr>
        <w:t>משכך</w:t>
      </w:r>
      <w:r w:rsidRPr="000611E8">
        <w:rPr>
          <w:rFonts w:cs="David"/>
          <w:sz w:val="24"/>
          <w:szCs w:val="24"/>
          <w:rtl/>
        </w:rPr>
        <w:t xml:space="preserve">, </w:t>
      </w:r>
      <w:r w:rsidRPr="000611E8">
        <w:rPr>
          <w:rFonts w:cs="David" w:hint="cs"/>
          <w:sz w:val="24"/>
          <w:szCs w:val="24"/>
          <w:rtl/>
        </w:rPr>
        <w:t>קובע</w:t>
      </w:r>
      <w:r w:rsidR="000611E8">
        <w:rPr>
          <w:rFonts w:cs="David" w:hint="cs"/>
          <w:sz w:val="24"/>
          <w:szCs w:val="24"/>
          <w:rtl/>
        </w:rPr>
        <w:t xml:space="preserve"> החוק</w:t>
      </w:r>
      <w:r w:rsidRPr="000611E8">
        <w:rPr>
          <w:rFonts w:cs="David"/>
          <w:sz w:val="24"/>
          <w:szCs w:val="24"/>
          <w:rtl/>
        </w:rPr>
        <w:t xml:space="preserve"> </w:t>
      </w:r>
      <w:r w:rsidRPr="000611E8">
        <w:rPr>
          <w:rFonts w:cs="David" w:hint="cs"/>
          <w:sz w:val="24"/>
          <w:szCs w:val="24"/>
          <w:rtl/>
        </w:rPr>
        <w:t>מערכת</w:t>
      </w:r>
      <w:r w:rsidRPr="000611E8">
        <w:rPr>
          <w:rFonts w:cs="David"/>
          <w:sz w:val="24"/>
          <w:szCs w:val="24"/>
          <w:rtl/>
        </w:rPr>
        <w:t xml:space="preserve"> </w:t>
      </w:r>
      <w:r w:rsidRPr="000611E8">
        <w:rPr>
          <w:rFonts w:cs="David" w:hint="cs"/>
          <w:sz w:val="24"/>
          <w:szCs w:val="24"/>
          <w:rtl/>
        </w:rPr>
        <w:t>של</w:t>
      </w:r>
      <w:r w:rsidRPr="000611E8">
        <w:rPr>
          <w:rFonts w:cs="David"/>
          <w:sz w:val="24"/>
          <w:szCs w:val="24"/>
          <w:rtl/>
        </w:rPr>
        <w:t xml:space="preserve"> </w:t>
      </w:r>
      <w:proofErr w:type="spellStart"/>
      <w:r w:rsidRPr="000611E8">
        <w:rPr>
          <w:rFonts w:cs="David" w:hint="cs"/>
          <w:sz w:val="24"/>
          <w:szCs w:val="24"/>
          <w:rtl/>
        </w:rPr>
        <w:t>איזונים</w:t>
      </w:r>
      <w:proofErr w:type="spellEnd"/>
      <w:r w:rsidRPr="000611E8">
        <w:rPr>
          <w:rFonts w:cs="David"/>
          <w:sz w:val="24"/>
          <w:szCs w:val="24"/>
          <w:rtl/>
        </w:rPr>
        <w:t xml:space="preserve"> </w:t>
      </w:r>
      <w:r w:rsidRPr="000611E8">
        <w:rPr>
          <w:rFonts w:cs="David" w:hint="cs"/>
          <w:sz w:val="24"/>
          <w:szCs w:val="24"/>
          <w:rtl/>
        </w:rPr>
        <w:t>בין</w:t>
      </w:r>
      <w:r w:rsidRPr="000611E8">
        <w:rPr>
          <w:rFonts w:cs="David"/>
          <w:sz w:val="24"/>
          <w:szCs w:val="24"/>
          <w:rtl/>
        </w:rPr>
        <w:t xml:space="preserve"> </w:t>
      </w:r>
      <w:r w:rsidRPr="000611E8">
        <w:rPr>
          <w:rFonts w:cs="David" w:hint="cs"/>
          <w:sz w:val="24"/>
          <w:szCs w:val="24"/>
          <w:rtl/>
        </w:rPr>
        <w:t>אינטרס</w:t>
      </w:r>
      <w:r w:rsidRPr="000611E8">
        <w:rPr>
          <w:rFonts w:cs="David"/>
          <w:sz w:val="24"/>
          <w:szCs w:val="24"/>
          <w:rtl/>
        </w:rPr>
        <w:t xml:space="preserve"> </w:t>
      </w:r>
      <w:r w:rsidRPr="000611E8">
        <w:rPr>
          <w:rFonts w:cs="David" w:hint="cs"/>
          <w:sz w:val="24"/>
          <w:szCs w:val="24"/>
          <w:rtl/>
        </w:rPr>
        <w:t>הכלל</w:t>
      </w:r>
      <w:r w:rsidRPr="000611E8">
        <w:rPr>
          <w:rFonts w:cs="David"/>
          <w:sz w:val="24"/>
          <w:szCs w:val="24"/>
          <w:rtl/>
        </w:rPr>
        <w:t xml:space="preserve"> </w:t>
      </w:r>
      <w:r w:rsidRPr="000611E8">
        <w:rPr>
          <w:rFonts w:cs="David" w:hint="cs"/>
          <w:sz w:val="24"/>
          <w:szCs w:val="24"/>
          <w:rtl/>
        </w:rPr>
        <w:t>לאינטרס</w:t>
      </w:r>
      <w:r w:rsidRPr="000611E8">
        <w:rPr>
          <w:rFonts w:cs="David"/>
          <w:sz w:val="24"/>
          <w:szCs w:val="24"/>
          <w:rtl/>
        </w:rPr>
        <w:t xml:space="preserve"> </w:t>
      </w:r>
      <w:r w:rsidRPr="000611E8">
        <w:rPr>
          <w:rFonts w:cs="David" w:hint="cs"/>
          <w:sz w:val="24"/>
          <w:szCs w:val="24"/>
          <w:rtl/>
        </w:rPr>
        <w:t>הפרט</w:t>
      </w:r>
      <w:r w:rsidRPr="000611E8">
        <w:rPr>
          <w:rFonts w:cs="David"/>
          <w:sz w:val="24"/>
          <w:szCs w:val="24"/>
          <w:rtl/>
        </w:rPr>
        <w:t xml:space="preserve"> </w:t>
      </w:r>
      <w:r w:rsidRPr="000611E8">
        <w:rPr>
          <w:rFonts w:cs="David" w:hint="cs"/>
          <w:sz w:val="24"/>
          <w:szCs w:val="24"/>
          <w:rtl/>
        </w:rPr>
        <w:t>בעזרת הוראות</w:t>
      </w:r>
      <w:r w:rsidRPr="000611E8">
        <w:rPr>
          <w:rFonts w:cs="David"/>
          <w:sz w:val="24"/>
          <w:szCs w:val="24"/>
          <w:rtl/>
        </w:rPr>
        <w:t xml:space="preserve"> </w:t>
      </w:r>
      <w:r w:rsidRPr="000611E8">
        <w:rPr>
          <w:rFonts w:cs="David" w:hint="cs"/>
          <w:sz w:val="24"/>
          <w:szCs w:val="24"/>
          <w:rtl/>
        </w:rPr>
        <w:t>המגנות</w:t>
      </w:r>
      <w:r w:rsidRPr="000611E8">
        <w:rPr>
          <w:rFonts w:cs="David"/>
          <w:sz w:val="24"/>
          <w:szCs w:val="24"/>
          <w:rtl/>
        </w:rPr>
        <w:t xml:space="preserve"> </w:t>
      </w:r>
      <w:r w:rsidRPr="000611E8">
        <w:rPr>
          <w:rFonts w:cs="David" w:hint="cs"/>
          <w:sz w:val="24"/>
          <w:szCs w:val="24"/>
          <w:rtl/>
        </w:rPr>
        <w:t>על</w:t>
      </w:r>
      <w:r w:rsidRPr="000611E8">
        <w:rPr>
          <w:rFonts w:cs="David"/>
          <w:sz w:val="24"/>
          <w:szCs w:val="24"/>
          <w:rtl/>
        </w:rPr>
        <w:t xml:space="preserve"> </w:t>
      </w:r>
      <w:r w:rsidRPr="000611E8">
        <w:rPr>
          <w:rFonts w:cs="David" w:hint="cs"/>
          <w:sz w:val="24"/>
          <w:szCs w:val="24"/>
          <w:rtl/>
        </w:rPr>
        <w:t>קניינו</w:t>
      </w:r>
      <w:r w:rsidRPr="000611E8">
        <w:rPr>
          <w:rFonts w:cs="David"/>
          <w:sz w:val="24"/>
          <w:szCs w:val="24"/>
          <w:rtl/>
        </w:rPr>
        <w:t xml:space="preserve"> </w:t>
      </w:r>
      <w:r w:rsidRPr="000611E8">
        <w:rPr>
          <w:rFonts w:cs="David" w:hint="cs"/>
          <w:sz w:val="24"/>
          <w:szCs w:val="24"/>
          <w:rtl/>
        </w:rPr>
        <w:t>של</w:t>
      </w:r>
      <w:r w:rsidRPr="000611E8">
        <w:rPr>
          <w:rFonts w:cs="David"/>
          <w:sz w:val="24"/>
          <w:szCs w:val="24"/>
          <w:rtl/>
        </w:rPr>
        <w:t xml:space="preserve"> </w:t>
      </w:r>
      <w:r w:rsidRPr="000611E8">
        <w:rPr>
          <w:rFonts w:cs="David" w:hint="cs"/>
          <w:sz w:val="24"/>
          <w:szCs w:val="24"/>
          <w:rtl/>
        </w:rPr>
        <w:t>הפרט</w:t>
      </w:r>
      <w:r w:rsidRPr="000611E8">
        <w:rPr>
          <w:rFonts w:cs="David"/>
          <w:sz w:val="24"/>
          <w:szCs w:val="24"/>
          <w:rtl/>
        </w:rPr>
        <w:t xml:space="preserve"> </w:t>
      </w:r>
      <w:r w:rsidRPr="000611E8">
        <w:rPr>
          <w:rFonts w:cs="David" w:hint="cs"/>
          <w:sz w:val="24"/>
          <w:szCs w:val="24"/>
          <w:rtl/>
        </w:rPr>
        <w:t>ומצמצמות</w:t>
      </w:r>
      <w:r w:rsidRPr="000611E8">
        <w:rPr>
          <w:rFonts w:cs="David"/>
          <w:sz w:val="24"/>
          <w:szCs w:val="24"/>
          <w:rtl/>
        </w:rPr>
        <w:t xml:space="preserve"> </w:t>
      </w:r>
      <w:r w:rsidRPr="000611E8">
        <w:rPr>
          <w:rFonts w:cs="David" w:hint="cs"/>
          <w:sz w:val="24"/>
          <w:szCs w:val="24"/>
          <w:rtl/>
        </w:rPr>
        <w:t>את</w:t>
      </w:r>
      <w:r w:rsidRPr="000611E8">
        <w:rPr>
          <w:rFonts w:cs="David"/>
          <w:sz w:val="24"/>
          <w:szCs w:val="24"/>
          <w:rtl/>
        </w:rPr>
        <w:t xml:space="preserve"> </w:t>
      </w:r>
      <w:r w:rsidRPr="000611E8">
        <w:rPr>
          <w:rFonts w:cs="David" w:hint="cs"/>
          <w:sz w:val="24"/>
          <w:szCs w:val="24"/>
          <w:rtl/>
        </w:rPr>
        <w:t>הפגיעה</w:t>
      </w:r>
      <w:r w:rsidRPr="000611E8">
        <w:rPr>
          <w:rFonts w:cs="David"/>
          <w:sz w:val="24"/>
          <w:szCs w:val="24"/>
          <w:rtl/>
        </w:rPr>
        <w:t xml:space="preserve"> </w:t>
      </w:r>
      <w:r w:rsidRPr="000611E8">
        <w:rPr>
          <w:rFonts w:cs="David" w:hint="cs"/>
          <w:sz w:val="24"/>
          <w:szCs w:val="24"/>
          <w:rtl/>
        </w:rPr>
        <w:t>בו. בין היתר, כולל החוק הוראות המחייבות</w:t>
      </w:r>
      <w:r w:rsidRPr="000611E8">
        <w:rPr>
          <w:rFonts w:cs="David"/>
          <w:sz w:val="24"/>
          <w:szCs w:val="24"/>
          <w:rtl/>
        </w:rPr>
        <w:t xml:space="preserve"> </w:t>
      </w:r>
      <w:r w:rsidRPr="000611E8">
        <w:rPr>
          <w:rFonts w:cs="David" w:hint="cs"/>
          <w:sz w:val="24"/>
          <w:szCs w:val="24"/>
          <w:rtl/>
        </w:rPr>
        <w:t>מתן</w:t>
      </w:r>
      <w:r w:rsidRPr="000611E8">
        <w:rPr>
          <w:rFonts w:cs="David"/>
          <w:sz w:val="24"/>
          <w:szCs w:val="24"/>
          <w:rtl/>
        </w:rPr>
        <w:t xml:space="preserve"> </w:t>
      </w:r>
      <w:r w:rsidRPr="000611E8">
        <w:rPr>
          <w:rFonts w:cs="David" w:hint="cs"/>
          <w:sz w:val="24"/>
          <w:szCs w:val="24"/>
          <w:rtl/>
        </w:rPr>
        <w:t>פיצוי</w:t>
      </w:r>
      <w:r w:rsidRPr="000611E8">
        <w:rPr>
          <w:rFonts w:cs="David"/>
          <w:sz w:val="24"/>
          <w:szCs w:val="24"/>
          <w:rtl/>
        </w:rPr>
        <w:t xml:space="preserve"> </w:t>
      </w:r>
      <w:r w:rsidRPr="000611E8">
        <w:rPr>
          <w:rFonts w:cs="David" w:hint="cs"/>
          <w:sz w:val="24"/>
          <w:szCs w:val="24"/>
          <w:rtl/>
        </w:rPr>
        <w:t>לבעלי</w:t>
      </w:r>
      <w:r w:rsidRPr="000611E8">
        <w:rPr>
          <w:rFonts w:cs="David"/>
          <w:sz w:val="24"/>
          <w:szCs w:val="24"/>
          <w:rtl/>
        </w:rPr>
        <w:t xml:space="preserve"> </w:t>
      </w:r>
      <w:r w:rsidRPr="000611E8">
        <w:rPr>
          <w:rFonts w:cs="David" w:hint="cs"/>
          <w:sz w:val="24"/>
          <w:szCs w:val="24"/>
          <w:rtl/>
        </w:rPr>
        <w:t>הזכויות</w:t>
      </w:r>
      <w:r w:rsidRPr="000611E8">
        <w:rPr>
          <w:rFonts w:cs="David"/>
          <w:sz w:val="24"/>
          <w:szCs w:val="24"/>
          <w:rtl/>
        </w:rPr>
        <w:t xml:space="preserve"> </w:t>
      </w:r>
      <w:r w:rsidRPr="000611E8">
        <w:rPr>
          <w:rFonts w:cs="David" w:hint="cs"/>
          <w:sz w:val="24"/>
          <w:szCs w:val="24"/>
          <w:rtl/>
        </w:rPr>
        <w:t>הנפגעים</w:t>
      </w:r>
      <w:r w:rsidRPr="000611E8">
        <w:rPr>
          <w:rFonts w:cs="David"/>
          <w:sz w:val="24"/>
          <w:szCs w:val="24"/>
          <w:rtl/>
        </w:rPr>
        <w:t xml:space="preserve"> </w:t>
      </w:r>
      <w:r w:rsidRPr="000611E8">
        <w:rPr>
          <w:rFonts w:cs="David" w:hint="cs"/>
          <w:sz w:val="24"/>
          <w:szCs w:val="24"/>
          <w:rtl/>
        </w:rPr>
        <w:t>עקב</w:t>
      </w:r>
      <w:r w:rsidRPr="000611E8">
        <w:rPr>
          <w:rFonts w:cs="David"/>
          <w:sz w:val="24"/>
          <w:szCs w:val="24"/>
          <w:rtl/>
        </w:rPr>
        <w:t xml:space="preserve"> </w:t>
      </w:r>
      <w:r w:rsidRPr="000611E8">
        <w:rPr>
          <w:rFonts w:cs="David" w:hint="cs"/>
          <w:sz w:val="24"/>
          <w:szCs w:val="24"/>
          <w:rtl/>
        </w:rPr>
        <w:t>הליכי</w:t>
      </w:r>
      <w:r w:rsidRPr="000611E8">
        <w:rPr>
          <w:rFonts w:cs="David"/>
          <w:sz w:val="24"/>
          <w:szCs w:val="24"/>
          <w:rtl/>
        </w:rPr>
        <w:t xml:space="preserve"> </w:t>
      </w:r>
      <w:r w:rsidRPr="000611E8">
        <w:rPr>
          <w:rFonts w:cs="David" w:hint="cs"/>
          <w:sz w:val="24"/>
          <w:szCs w:val="24"/>
          <w:rtl/>
        </w:rPr>
        <w:t>תכנון</w:t>
      </w:r>
      <w:r w:rsidR="000611E8">
        <w:rPr>
          <w:rFonts w:cs="David" w:hint="cs"/>
          <w:sz w:val="24"/>
          <w:szCs w:val="24"/>
          <w:rtl/>
        </w:rPr>
        <w:t>,</w:t>
      </w:r>
      <w:r w:rsidRPr="000611E8">
        <w:rPr>
          <w:rFonts w:cs="David"/>
          <w:sz w:val="24"/>
          <w:szCs w:val="24"/>
          <w:rtl/>
        </w:rPr>
        <w:t xml:space="preserve"> </w:t>
      </w:r>
      <w:r w:rsidRPr="000611E8">
        <w:rPr>
          <w:rFonts w:cs="David" w:hint="cs"/>
          <w:sz w:val="24"/>
          <w:szCs w:val="24"/>
          <w:rtl/>
        </w:rPr>
        <w:t>שנועדו</w:t>
      </w:r>
      <w:r w:rsidRPr="000611E8">
        <w:rPr>
          <w:rFonts w:cs="David"/>
          <w:sz w:val="24"/>
          <w:szCs w:val="24"/>
          <w:rtl/>
        </w:rPr>
        <w:t xml:space="preserve"> </w:t>
      </w:r>
      <w:r w:rsidR="000611E8">
        <w:rPr>
          <w:rFonts w:cs="David" w:hint="cs"/>
          <w:sz w:val="24"/>
          <w:szCs w:val="24"/>
          <w:rtl/>
        </w:rPr>
        <w:t xml:space="preserve">כבענייננו, </w:t>
      </w:r>
      <w:r w:rsidRPr="000611E8">
        <w:rPr>
          <w:rFonts w:cs="David" w:hint="cs"/>
          <w:sz w:val="24"/>
          <w:szCs w:val="24"/>
          <w:rtl/>
        </w:rPr>
        <w:t>לשרת</w:t>
      </w:r>
      <w:r w:rsidRPr="000611E8">
        <w:rPr>
          <w:rFonts w:cs="David"/>
          <w:sz w:val="24"/>
          <w:szCs w:val="24"/>
          <w:rtl/>
        </w:rPr>
        <w:t xml:space="preserve"> </w:t>
      </w:r>
      <w:r w:rsidRPr="000611E8">
        <w:rPr>
          <w:rFonts w:cs="David" w:hint="cs"/>
          <w:sz w:val="24"/>
          <w:szCs w:val="24"/>
          <w:rtl/>
        </w:rPr>
        <w:t>את</w:t>
      </w:r>
      <w:r w:rsidRPr="000611E8">
        <w:rPr>
          <w:rFonts w:cs="David"/>
          <w:sz w:val="24"/>
          <w:szCs w:val="24"/>
          <w:rtl/>
        </w:rPr>
        <w:t xml:space="preserve"> </w:t>
      </w:r>
      <w:r w:rsidRPr="000611E8">
        <w:rPr>
          <w:rFonts w:cs="David" w:hint="cs"/>
          <w:sz w:val="24"/>
          <w:szCs w:val="24"/>
          <w:rtl/>
        </w:rPr>
        <w:t>עניינו</w:t>
      </w:r>
      <w:r w:rsidRPr="000611E8">
        <w:rPr>
          <w:rFonts w:cs="David"/>
          <w:sz w:val="24"/>
          <w:szCs w:val="24"/>
          <w:rtl/>
        </w:rPr>
        <w:t xml:space="preserve"> </w:t>
      </w:r>
      <w:r w:rsidRPr="000611E8">
        <w:rPr>
          <w:rFonts w:cs="David" w:hint="cs"/>
          <w:sz w:val="24"/>
          <w:szCs w:val="24"/>
          <w:rtl/>
        </w:rPr>
        <w:t>של</w:t>
      </w:r>
      <w:r w:rsidRPr="000611E8">
        <w:rPr>
          <w:rFonts w:cs="David"/>
          <w:sz w:val="24"/>
          <w:szCs w:val="24"/>
          <w:rtl/>
        </w:rPr>
        <w:t xml:space="preserve"> </w:t>
      </w:r>
      <w:r w:rsidRPr="000611E8">
        <w:rPr>
          <w:rFonts w:cs="David" w:hint="cs"/>
          <w:sz w:val="24"/>
          <w:szCs w:val="24"/>
          <w:rtl/>
        </w:rPr>
        <w:t>הציבור</w:t>
      </w:r>
      <w:r w:rsidRPr="000611E8">
        <w:rPr>
          <w:rFonts w:cs="David"/>
          <w:sz w:val="24"/>
          <w:szCs w:val="24"/>
          <w:rtl/>
        </w:rPr>
        <w:t xml:space="preserve">. </w:t>
      </w:r>
    </w:p>
    <w:p w:rsidR="000611E8" w:rsidRPr="000611E8" w:rsidRDefault="000611E8" w:rsidP="000611E8">
      <w:pPr>
        <w:pStyle w:val="a3"/>
        <w:numPr>
          <w:ilvl w:val="0"/>
          <w:numId w:val="2"/>
        </w:numPr>
        <w:spacing w:line="360" w:lineRule="auto"/>
        <w:ind w:left="226" w:hanging="425"/>
        <w:jc w:val="both"/>
        <w:rPr>
          <w:rFonts w:cs="David"/>
          <w:sz w:val="24"/>
          <w:szCs w:val="24"/>
          <w:rtl/>
        </w:rPr>
      </w:pPr>
      <w:r>
        <w:rPr>
          <w:rFonts w:cs="David" w:hint="cs"/>
          <w:sz w:val="24"/>
          <w:szCs w:val="24"/>
          <w:rtl/>
        </w:rPr>
        <w:t>הוראה מרכזית כזו בחוק התכנון והבניה, נמצאת ב</w:t>
      </w:r>
      <w:r w:rsidRPr="00D81BB7">
        <w:rPr>
          <w:rFonts w:cs="David" w:hint="cs"/>
          <w:sz w:val="24"/>
          <w:szCs w:val="24"/>
          <w:rtl/>
        </w:rPr>
        <w:t>סעיף</w:t>
      </w:r>
      <w:r w:rsidRPr="00D81BB7">
        <w:rPr>
          <w:rFonts w:cs="David"/>
          <w:sz w:val="24"/>
          <w:szCs w:val="24"/>
          <w:rtl/>
        </w:rPr>
        <w:t xml:space="preserve"> 197 </w:t>
      </w:r>
      <w:r>
        <w:rPr>
          <w:rFonts w:cs="David" w:hint="cs"/>
          <w:sz w:val="24"/>
          <w:szCs w:val="24"/>
          <w:rtl/>
        </w:rPr>
        <w:t>ה</w:t>
      </w:r>
      <w:r w:rsidRPr="00D81BB7">
        <w:rPr>
          <w:rFonts w:cs="David" w:hint="cs"/>
          <w:sz w:val="24"/>
          <w:szCs w:val="24"/>
          <w:rtl/>
        </w:rPr>
        <w:t>עומד</w:t>
      </w:r>
      <w:r w:rsidRPr="00D81BB7">
        <w:rPr>
          <w:rFonts w:cs="David"/>
          <w:sz w:val="24"/>
          <w:szCs w:val="24"/>
          <w:rtl/>
        </w:rPr>
        <w:t xml:space="preserve"> </w:t>
      </w:r>
      <w:r w:rsidRPr="00D81BB7">
        <w:rPr>
          <w:rFonts w:cs="David" w:hint="cs"/>
          <w:sz w:val="24"/>
          <w:szCs w:val="24"/>
          <w:rtl/>
        </w:rPr>
        <w:t>הע</w:t>
      </w:r>
      <w:r>
        <w:rPr>
          <w:rFonts w:cs="David" w:hint="cs"/>
          <w:sz w:val="24"/>
          <w:szCs w:val="24"/>
          <w:rtl/>
        </w:rPr>
        <w:t>י</w:t>
      </w:r>
      <w:r w:rsidRPr="00D81BB7">
        <w:rPr>
          <w:rFonts w:cs="David" w:hint="cs"/>
          <w:sz w:val="24"/>
          <w:szCs w:val="24"/>
          <w:rtl/>
        </w:rPr>
        <w:t>קרון</w:t>
      </w:r>
      <w:r w:rsidRPr="00D81BB7">
        <w:rPr>
          <w:rFonts w:cs="David"/>
          <w:sz w:val="24"/>
          <w:szCs w:val="24"/>
          <w:rtl/>
        </w:rPr>
        <w:t xml:space="preserve"> </w:t>
      </w:r>
      <w:r w:rsidRPr="00D81BB7">
        <w:rPr>
          <w:rFonts w:cs="David" w:hint="cs"/>
          <w:sz w:val="24"/>
          <w:szCs w:val="24"/>
          <w:rtl/>
        </w:rPr>
        <w:t>כי</w:t>
      </w:r>
      <w:r w:rsidRPr="00D81BB7">
        <w:rPr>
          <w:rFonts w:cs="David"/>
          <w:sz w:val="24"/>
          <w:szCs w:val="24"/>
          <w:rtl/>
        </w:rPr>
        <w:t xml:space="preserve"> </w:t>
      </w:r>
      <w:r w:rsidRPr="00D81BB7">
        <w:rPr>
          <w:rFonts w:cs="David" w:hint="cs"/>
          <w:sz w:val="24"/>
          <w:szCs w:val="24"/>
          <w:rtl/>
        </w:rPr>
        <w:t>כנגד</w:t>
      </w:r>
      <w:r w:rsidRPr="00D81BB7">
        <w:rPr>
          <w:rFonts w:cs="David"/>
          <w:sz w:val="24"/>
          <w:szCs w:val="24"/>
          <w:rtl/>
        </w:rPr>
        <w:t xml:space="preserve"> </w:t>
      </w:r>
      <w:r w:rsidRPr="00D81BB7">
        <w:rPr>
          <w:rFonts w:cs="David" w:hint="cs"/>
          <w:sz w:val="24"/>
          <w:szCs w:val="24"/>
          <w:rtl/>
        </w:rPr>
        <w:t>פגיעה</w:t>
      </w:r>
      <w:r w:rsidRPr="00D81BB7">
        <w:rPr>
          <w:rFonts w:cs="David"/>
          <w:sz w:val="24"/>
          <w:szCs w:val="24"/>
          <w:rtl/>
        </w:rPr>
        <w:t xml:space="preserve"> </w:t>
      </w:r>
      <w:r w:rsidRPr="00D81BB7">
        <w:rPr>
          <w:rFonts w:cs="David" w:hint="cs"/>
          <w:sz w:val="24"/>
          <w:szCs w:val="24"/>
          <w:rtl/>
        </w:rPr>
        <w:t>במקרקעין</w:t>
      </w:r>
      <w:r w:rsidRPr="00D81BB7">
        <w:rPr>
          <w:rFonts w:cs="David"/>
          <w:sz w:val="24"/>
          <w:szCs w:val="24"/>
          <w:rtl/>
        </w:rPr>
        <w:t xml:space="preserve"> </w:t>
      </w:r>
      <w:r w:rsidRPr="00D81BB7">
        <w:rPr>
          <w:rFonts w:cs="David" w:hint="cs"/>
          <w:sz w:val="24"/>
          <w:szCs w:val="24"/>
          <w:rtl/>
        </w:rPr>
        <w:t>עקב</w:t>
      </w:r>
      <w:r w:rsidRPr="00D81BB7">
        <w:rPr>
          <w:rFonts w:cs="David"/>
          <w:sz w:val="24"/>
          <w:szCs w:val="24"/>
          <w:rtl/>
        </w:rPr>
        <w:t xml:space="preserve"> </w:t>
      </w:r>
      <w:r w:rsidRPr="00D81BB7">
        <w:rPr>
          <w:rFonts w:cs="David" w:hint="cs"/>
          <w:sz w:val="24"/>
          <w:szCs w:val="24"/>
          <w:rtl/>
        </w:rPr>
        <w:t>תכנית</w:t>
      </w:r>
      <w:r w:rsidRPr="00D81BB7">
        <w:rPr>
          <w:rFonts w:cs="David"/>
          <w:sz w:val="24"/>
          <w:szCs w:val="24"/>
          <w:rtl/>
        </w:rPr>
        <w:t xml:space="preserve">, </w:t>
      </w:r>
      <w:r w:rsidRPr="00D81BB7">
        <w:rPr>
          <w:rFonts w:cs="David" w:hint="cs"/>
          <w:sz w:val="24"/>
          <w:szCs w:val="24"/>
          <w:rtl/>
        </w:rPr>
        <w:t>קמה</w:t>
      </w:r>
      <w:r w:rsidRPr="00D81BB7">
        <w:rPr>
          <w:rFonts w:cs="David"/>
          <w:sz w:val="24"/>
          <w:szCs w:val="24"/>
          <w:rtl/>
        </w:rPr>
        <w:t xml:space="preserve"> </w:t>
      </w:r>
      <w:r w:rsidRPr="00D81BB7">
        <w:rPr>
          <w:rFonts w:cs="David" w:hint="cs"/>
          <w:sz w:val="24"/>
          <w:szCs w:val="24"/>
          <w:rtl/>
        </w:rPr>
        <w:t>לבעל</w:t>
      </w:r>
      <w:r w:rsidRPr="00D81BB7">
        <w:rPr>
          <w:rFonts w:cs="David"/>
          <w:sz w:val="24"/>
          <w:szCs w:val="24"/>
          <w:rtl/>
        </w:rPr>
        <w:t xml:space="preserve"> </w:t>
      </w:r>
      <w:r w:rsidRPr="00D81BB7">
        <w:rPr>
          <w:rFonts w:cs="David" w:hint="cs"/>
          <w:sz w:val="24"/>
          <w:szCs w:val="24"/>
          <w:rtl/>
        </w:rPr>
        <w:t>המקרקעין</w:t>
      </w:r>
      <w:r w:rsidRPr="00D81BB7">
        <w:rPr>
          <w:rFonts w:cs="David"/>
          <w:sz w:val="24"/>
          <w:szCs w:val="24"/>
          <w:rtl/>
        </w:rPr>
        <w:t xml:space="preserve"> </w:t>
      </w:r>
      <w:r w:rsidRPr="00D81BB7">
        <w:rPr>
          <w:rFonts w:cs="David" w:hint="cs"/>
          <w:sz w:val="24"/>
          <w:szCs w:val="24"/>
          <w:rtl/>
        </w:rPr>
        <w:t>הזכות</w:t>
      </w:r>
      <w:r w:rsidRPr="00D81BB7">
        <w:rPr>
          <w:rFonts w:cs="David"/>
          <w:sz w:val="24"/>
          <w:szCs w:val="24"/>
          <w:rtl/>
        </w:rPr>
        <w:t xml:space="preserve"> </w:t>
      </w:r>
      <w:r w:rsidRPr="00D81BB7">
        <w:rPr>
          <w:rFonts w:cs="David" w:hint="cs"/>
          <w:sz w:val="24"/>
          <w:szCs w:val="24"/>
          <w:rtl/>
        </w:rPr>
        <w:t>לקבלת</w:t>
      </w:r>
      <w:r w:rsidRPr="00D81BB7">
        <w:rPr>
          <w:rFonts w:cs="David"/>
          <w:sz w:val="24"/>
          <w:szCs w:val="24"/>
          <w:rtl/>
        </w:rPr>
        <w:t xml:space="preserve"> </w:t>
      </w:r>
      <w:r w:rsidRPr="00D81BB7">
        <w:rPr>
          <w:rFonts w:cs="David" w:hint="cs"/>
          <w:sz w:val="24"/>
          <w:szCs w:val="24"/>
          <w:rtl/>
        </w:rPr>
        <w:t>פיצוי</w:t>
      </w:r>
      <w:r w:rsidRPr="00D81BB7">
        <w:rPr>
          <w:rFonts w:cs="David"/>
          <w:sz w:val="24"/>
          <w:szCs w:val="24"/>
          <w:rtl/>
        </w:rPr>
        <w:t>.</w:t>
      </w:r>
      <w:r w:rsidRPr="000611E8">
        <w:rPr>
          <w:rFonts w:hint="cs"/>
          <w:rtl/>
        </w:rPr>
        <w:t xml:space="preserve"> </w:t>
      </w:r>
      <w:r w:rsidRPr="000611E8">
        <w:rPr>
          <w:rFonts w:cs="David" w:hint="cs"/>
          <w:sz w:val="24"/>
          <w:szCs w:val="24"/>
          <w:rtl/>
        </w:rPr>
        <w:t>לפי</w:t>
      </w:r>
      <w:r w:rsidRPr="000611E8">
        <w:rPr>
          <w:rFonts w:cs="David"/>
          <w:sz w:val="24"/>
          <w:szCs w:val="24"/>
          <w:rtl/>
        </w:rPr>
        <w:t xml:space="preserve"> </w:t>
      </w:r>
      <w:proofErr w:type="spellStart"/>
      <w:r w:rsidRPr="000611E8">
        <w:rPr>
          <w:rFonts w:cs="David" w:hint="cs"/>
          <w:b/>
          <w:bCs/>
          <w:sz w:val="24"/>
          <w:szCs w:val="24"/>
          <w:rtl/>
        </w:rPr>
        <w:t>עמ</w:t>
      </w:r>
      <w:r w:rsidRPr="000611E8">
        <w:rPr>
          <w:rFonts w:cs="David"/>
          <w:b/>
          <w:bCs/>
          <w:sz w:val="24"/>
          <w:szCs w:val="24"/>
          <w:rtl/>
        </w:rPr>
        <w:t>"</w:t>
      </w:r>
      <w:r w:rsidRPr="000611E8">
        <w:rPr>
          <w:rFonts w:cs="David" w:hint="cs"/>
          <w:b/>
          <w:bCs/>
          <w:sz w:val="24"/>
          <w:szCs w:val="24"/>
          <w:rtl/>
        </w:rPr>
        <w:t>נ</w:t>
      </w:r>
      <w:proofErr w:type="spellEnd"/>
      <w:r w:rsidRPr="000611E8">
        <w:rPr>
          <w:rFonts w:cs="David"/>
          <w:b/>
          <w:bCs/>
          <w:sz w:val="24"/>
          <w:szCs w:val="24"/>
          <w:rtl/>
        </w:rPr>
        <w:t xml:space="preserve"> (</w:t>
      </w:r>
      <w:r w:rsidRPr="000611E8">
        <w:rPr>
          <w:rFonts w:cs="David" w:hint="cs"/>
          <w:b/>
          <w:bCs/>
          <w:sz w:val="24"/>
          <w:szCs w:val="24"/>
          <w:rtl/>
        </w:rPr>
        <w:t>ת</w:t>
      </w:r>
      <w:r w:rsidRPr="000611E8">
        <w:rPr>
          <w:rFonts w:cs="David"/>
          <w:b/>
          <w:bCs/>
          <w:sz w:val="24"/>
          <w:szCs w:val="24"/>
          <w:rtl/>
        </w:rPr>
        <w:t>"</w:t>
      </w:r>
      <w:r w:rsidRPr="000611E8">
        <w:rPr>
          <w:rFonts w:cs="David" w:hint="cs"/>
          <w:b/>
          <w:bCs/>
          <w:sz w:val="24"/>
          <w:szCs w:val="24"/>
          <w:rtl/>
        </w:rPr>
        <w:t>א</w:t>
      </w:r>
      <w:r w:rsidRPr="000611E8">
        <w:rPr>
          <w:rFonts w:cs="David"/>
          <w:b/>
          <w:bCs/>
          <w:sz w:val="24"/>
          <w:szCs w:val="24"/>
          <w:rtl/>
        </w:rPr>
        <w:t xml:space="preserve">) 2171-05-16 </w:t>
      </w:r>
      <w:r w:rsidRPr="000611E8">
        <w:rPr>
          <w:rFonts w:cs="David" w:hint="cs"/>
          <w:b/>
          <w:bCs/>
          <w:sz w:val="24"/>
          <w:szCs w:val="24"/>
          <w:rtl/>
        </w:rPr>
        <w:t>איתן</w:t>
      </w:r>
      <w:r w:rsidRPr="000611E8">
        <w:rPr>
          <w:rFonts w:cs="David"/>
          <w:b/>
          <w:bCs/>
          <w:sz w:val="24"/>
          <w:szCs w:val="24"/>
          <w:rtl/>
        </w:rPr>
        <w:t xml:space="preserve"> </w:t>
      </w:r>
      <w:r w:rsidRPr="000611E8">
        <w:rPr>
          <w:rFonts w:cs="David" w:hint="cs"/>
          <w:b/>
          <w:bCs/>
          <w:sz w:val="24"/>
          <w:szCs w:val="24"/>
          <w:rtl/>
        </w:rPr>
        <w:t>בכור</w:t>
      </w:r>
      <w:r w:rsidRPr="000611E8">
        <w:rPr>
          <w:rFonts w:cs="David"/>
          <w:b/>
          <w:bCs/>
          <w:sz w:val="24"/>
          <w:szCs w:val="24"/>
          <w:rtl/>
        </w:rPr>
        <w:t xml:space="preserve"> </w:t>
      </w:r>
      <w:r w:rsidRPr="000611E8">
        <w:rPr>
          <w:rFonts w:cs="David" w:hint="cs"/>
          <w:b/>
          <w:bCs/>
          <w:sz w:val="24"/>
          <w:szCs w:val="24"/>
          <w:rtl/>
        </w:rPr>
        <w:t>נ</w:t>
      </w:r>
      <w:r w:rsidRPr="000611E8">
        <w:rPr>
          <w:rFonts w:cs="David"/>
          <w:b/>
          <w:bCs/>
          <w:sz w:val="24"/>
          <w:szCs w:val="24"/>
          <w:rtl/>
        </w:rPr>
        <w:t xml:space="preserve">' </w:t>
      </w:r>
      <w:r w:rsidRPr="000611E8">
        <w:rPr>
          <w:rFonts w:cs="David" w:hint="cs"/>
          <w:b/>
          <w:bCs/>
          <w:sz w:val="24"/>
          <w:szCs w:val="24"/>
          <w:rtl/>
        </w:rPr>
        <w:t>הועדה</w:t>
      </w:r>
      <w:r w:rsidRPr="000611E8">
        <w:rPr>
          <w:rFonts w:cs="David"/>
          <w:b/>
          <w:bCs/>
          <w:sz w:val="24"/>
          <w:szCs w:val="24"/>
          <w:rtl/>
        </w:rPr>
        <w:t xml:space="preserve"> </w:t>
      </w:r>
      <w:r w:rsidRPr="000611E8">
        <w:rPr>
          <w:rFonts w:cs="David" w:hint="cs"/>
          <w:b/>
          <w:bCs/>
          <w:sz w:val="24"/>
          <w:szCs w:val="24"/>
          <w:rtl/>
        </w:rPr>
        <w:t>המקומית</w:t>
      </w:r>
      <w:r w:rsidRPr="000611E8">
        <w:rPr>
          <w:rFonts w:cs="David"/>
          <w:b/>
          <w:bCs/>
          <w:sz w:val="24"/>
          <w:szCs w:val="24"/>
          <w:rtl/>
        </w:rPr>
        <w:t xml:space="preserve"> </w:t>
      </w:r>
      <w:r w:rsidRPr="000611E8">
        <w:rPr>
          <w:rFonts w:cs="David" w:hint="cs"/>
          <w:b/>
          <w:bCs/>
          <w:sz w:val="24"/>
          <w:szCs w:val="24"/>
          <w:rtl/>
        </w:rPr>
        <w:t>לתכנון</w:t>
      </w:r>
      <w:r w:rsidRPr="000611E8">
        <w:rPr>
          <w:rFonts w:cs="David"/>
          <w:b/>
          <w:bCs/>
          <w:sz w:val="24"/>
          <w:szCs w:val="24"/>
          <w:rtl/>
        </w:rPr>
        <w:t xml:space="preserve"> </w:t>
      </w:r>
      <w:r w:rsidRPr="000611E8">
        <w:rPr>
          <w:rFonts w:cs="David" w:hint="cs"/>
          <w:b/>
          <w:bCs/>
          <w:sz w:val="24"/>
          <w:szCs w:val="24"/>
          <w:rtl/>
        </w:rPr>
        <w:t>ובנייה</w:t>
      </w:r>
      <w:r w:rsidRPr="000611E8">
        <w:rPr>
          <w:rFonts w:cs="David"/>
          <w:b/>
          <w:bCs/>
          <w:sz w:val="24"/>
          <w:szCs w:val="24"/>
          <w:rtl/>
        </w:rPr>
        <w:t xml:space="preserve"> </w:t>
      </w:r>
      <w:r w:rsidRPr="000611E8">
        <w:rPr>
          <w:rFonts w:cs="David" w:hint="cs"/>
          <w:b/>
          <w:bCs/>
          <w:sz w:val="24"/>
          <w:szCs w:val="24"/>
          <w:rtl/>
        </w:rPr>
        <w:t>הרצליה</w:t>
      </w:r>
      <w:r w:rsidRPr="000611E8">
        <w:rPr>
          <w:rFonts w:cs="David"/>
          <w:sz w:val="24"/>
          <w:szCs w:val="24"/>
          <w:rtl/>
        </w:rPr>
        <w:t xml:space="preserve"> (20.02.17, </w:t>
      </w:r>
      <w:r w:rsidRPr="000611E8">
        <w:rPr>
          <w:rFonts w:cs="David" w:hint="cs"/>
          <w:sz w:val="24"/>
          <w:szCs w:val="24"/>
          <w:rtl/>
        </w:rPr>
        <w:t>פורסם</w:t>
      </w:r>
      <w:r w:rsidRPr="000611E8">
        <w:rPr>
          <w:rFonts w:cs="David"/>
          <w:sz w:val="24"/>
          <w:szCs w:val="24"/>
          <w:rtl/>
        </w:rPr>
        <w:t xml:space="preserve"> </w:t>
      </w:r>
      <w:r w:rsidRPr="000611E8">
        <w:rPr>
          <w:rFonts w:cs="David" w:hint="cs"/>
          <w:sz w:val="24"/>
          <w:szCs w:val="24"/>
          <w:rtl/>
        </w:rPr>
        <w:t>בנבו</w:t>
      </w:r>
      <w:r w:rsidRPr="000611E8">
        <w:rPr>
          <w:rFonts w:cs="David"/>
          <w:sz w:val="24"/>
          <w:szCs w:val="24"/>
          <w:rtl/>
        </w:rPr>
        <w:t xml:space="preserve">), </w:t>
      </w:r>
      <w:r w:rsidRPr="000611E8">
        <w:rPr>
          <w:rFonts w:cs="David" w:hint="cs"/>
          <w:sz w:val="24"/>
          <w:szCs w:val="24"/>
          <w:rtl/>
        </w:rPr>
        <w:t>תכליתו</w:t>
      </w:r>
      <w:r w:rsidRPr="000611E8">
        <w:rPr>
          <w:rFonts w:cs="David"/>
          <w:sz w:val="24"/>
          <w:szCs w:val="24"/>
          <w:rtl/>
        </w:rPr>
        <w:t xml:space="preserve"> </w:t>
      </w:r>
      <w:r w:rsidRPr="000611E8">
        <w:rPr>
          <w:rFonts w:cs="David" w:hint="cs"/>
          <w:sz w:val="24"/>
          <w:szCs w:val="24"/>
          <w:rtl/>
        </w:rPr>
        <w:t>של</w:t>
      </w:r>
      <w:r w:rsidRPr="000611E8">
        <w:rPr>
          <w:rFonts w:cs="David"/>
          <w:sz w:val="24"/>
          <w:szCs w:val="24"/>
          <w:rtl/>
        </w:rPr>
        <w:t xml:space="preserve"> </w:t>
      </w:r>
      <w:r w:rsidRPr="000611E8">
        <w:rPr>
          <w:rFonts w:cs="David" w:hint="cs"/>
          <w:sz w:val="24"/>
          <w:szCs w:val="24"/>
          <w:rtl/>
        </w:rPr>
        <w:t>הפיצוי</w:t>
      </w:r>
      <w:r w:rsidRPr="000611E8">
        <w:rPr>
          <w:rFonts w:cs="David"/>
          <w:sz w:val="24"/>
          <w:szCs w:val="24"/>
          <w:rtl/>
        </w:rPr>
        <w:t xml:space="preserve"> </w:t>
      </w:r>
      <w:r w:rsidRPr="000611E8">
        <w:rPr>
          <w:rFonts w:cs="David" w:hint="cs"/>
          <w:sz w:val="24"/>
          <w:szCs w:val="24"/>
          <w:rtl/>
        </w:rPr>
        <w:t>לפי</w:t>
      </w:r>
      <w:r w:rsidRPr="000611E8">
        <w:rPr>
          <w:rFonts w:cs="David"/>
          <w:sz w:val="24"/>
          <w:szCs w:val="24"/>
          <w:rtl/>
        </w:rPr>
        <w:t xml:space="preserve"> </w:t>
      </w:r>
      <w:r w:rsidRPr="000611E8">
        <w:rPr>
          <w:rFonts w:cs="David" w:hint="cs"/>
          <w:sz w:val="24"/>
          <w:szCs w:val="24"/>
          <w:rtl/>
        </w:rPr>
        <w:t>סעיף</w:t>
      </w:r>
      <w:r w:rsidRPr="000611E8">
        <w:rPr>
          <w:rFonts w:cs="David"/>
          <w:sz w:val="24"/>
          <w:szCs w:val="24"/>
          <w:rtl/>
        </w:rPr>
        <w:t xml:space="preserve"> 197 </w:t>
      </w:r>
      <w:r w:rsidRPr="000611E8">
        <w:rPr>
          <w:rFonts w:cs="David" w:hint="cs"/>
          <w:sz w:val="24"/>
          <w:szCs w:val="24"/>
          <w:rtl/>
        </w:rPr>
        <w:t>לחוק</w:t>
      </w:r>
      <w:r w:rsidRPr="000611E8">
        <w:rPr>
          <w:rFonts w:cs="David"/>
          <w:sz w:val="24"/>
          <w:szCs w:val="24"/>
          <w:rtl/>
        </w:rPr>
        <w:t xml:space="preserve"> </w:t>
      </w:r>
      <w:r w:rsidRPr="000611E8">
        <w:rPr>
          <w:rFonts w:cs="David" w:hint="cs"/>
          <w:sz w:val="24"/>
          <w:szCs w:val="24"/>
          <w:rtl/>
        </w:rPr>
        <w:t>היא</w:t>
      </w:r>
      <w:r w:rsidRPr="000611E8">
        <w:rPr>
          <w:rFonts w:cs="David"/>
          <w:sz w:val="24"/>
          <w:szCs w:val="24"/>
          <w:rtl/>
        </w:rPr>
        <w:t xml:space="preserve"> </w:t>
      </w:r>
      <w:r w:rsidRPr="000611E8">
        <w:rPr>
          <w:rFonts w:cs="David" w:hint="cs"/>
          <w:sz w:val="24"/>
          <w:szCs w:val="24"/>
          <w:rtl/>
        </w:rPr>
        <w:t>כפולה</w:t>
      </w:r>
      <w:r w:rsidRPr="000611E8">
        <w:rPr>
          <w:rFonts w:cs="David"/>
          <w:sz w:val="24"/>
          <w:szCs w:val="24"/>
          <w:rtl/>
        </w:rPr>
        <w:t xml:space="preserve">: </w:t>
      </w:r>
    </w:p>
    <w:p w:rsidR="000611E8" w:rsidRPr="000611E8" w:rsidRDefault="000611E8" w:rsidP="000611E8">
      <w:pPr>
        <w:pStyle w:val="a3"/>
        <w:spacing w:line="360" w:lineRule="auto"/>
        <w:ind w:left="643" w:right="426"/>
        <w:jc w:val="both"/>
        <w:rPr>
          <w:rFonts w:cs="David"/>
          <w:sz w:val="24"/>
          <w:szCs w:val="24"/>
          <w:rtl/>
        </w:rPr>
      </w:pPr>
      <w:r w:rsidRPr="000611E8">
        <w:rPr>
          <w:rFonts w:cs="David"/>
          <w:sz w:val="24"/>
          <w:szCs w:val="24"/>
          <w:rtl/>
        </w:rPr>
        <w:t>"</w:t>
      </w:r>
      <w:r w:rsidRPr="000611E8">
        <w:rPr>
          <w:rFonts w:cs="David" w:hint="cs"/>
          <w:sz w:val="24"/>
          <w:szCs w:val="24"/>
          <w:rtl/>
        </w:rPr>
        <w:t>ראשית</w:t>
      </w:r>
      <w:r w:rsidRPr="000611E8">
        <w:rPr>
          <w:rFonts w:cs="David"/>
          <w:sz w:val="24"/>
          <w:szCs w:val="24"/>
          <w:rtl/>
        </w:rPr>
        <w:t xml:space="preserve">, </w:t>
      </w:r>
      <w:r w:rsidRPr="00D22E2B">
        <w:rPr>
          <w:rFonts w:cs="David" w:hint="cs"/>
          <w:b/>
          <w:bCs/>
          <w:sz w:val="24"/>
          <w:szCs w:val="24"/>
          <w:rtl/>
        </w:rPr>
        <w:t>פיצוי</w:t>
      </w:r>
      <w:r w:rsidRPr="00D22E2B">
        <w:rPr>
          <w:rFonts w:cs="David"/>
          <w:b/>
          <w:bCs/>
          <w:sz w:val="24"/>
          <w:szCs w:val="24"/>
          <w:rtl/>
        </w:rPr>
        <w:t xml:space="preserve"> </w:t>
      </w:r>
      <w:r w:rsidRPr="00D22E2B">
        <w:rPr>
          <w:rFonts w:cs="David" w:hint="cs"/>
          <w:b/>
          <w:bCs/>
          <w:sz w:val="24"/>
          <w:szCs w:val="24"/>
          <w:rtl/>
        </w:rPr>
        <w:t>הפרט</w:t>
      </w:r>
      <w:r w:rsidRPr="00D22E2B">
        <w:rPr>
          <w:rFonts w:cs="David"/>
          <w:b/>
          <w:bCs/>
          <w:sz w:val="24"/>
          <w:szCs w:val="24"/>
          <w:rtl/>
        </w:rPr>
        <w:t xml:space="preserve"> </w:t>
      </w:r>
      <w:r w:rsidRPr="00D22E2B">
        <w:rPr>
          <w:rFonts w:cs="David" w:hint="cs"/>
          <w:b/>
          <w:bCs/>
          <w:sz w:val="24"/>
          <w:szCs w:val="24"/>
          <w:rtl/>
        </w:rPr>
        <w:t>על</w:t>
      </w:r>
      <w:r w:rsidRPr="00D22E2B">
        <w:rPr>
          <w:rFonts w:cs="David"/>
          <w:b/>
          <w:bCs/>
          <w:sz w:val="24"/>
          <w:szCs w:val="24"/>
          <w:rtl/>
        </w:rPr>
        <w:t xml:space="preserve"> </w:t>
      </w:r>
      <w:r w:rsidRPr="00D22E2B">
        <w:rPr>
          <w:rFonts w:cs="David" w:hint="cs"/>
          <w:b/>
          <w:bCs/>
          <w:sz w:val="24"/>
          <w:szCs w:val="24"/>
          <w:rtl/>
        </w:rPr>
        <w:t>הפגיעה</w:t>
      </w:r>
      <w:r w:rsidRPr="00D22E2B">
        <w:rPr>
          <w:rFonts w:cs="David"/>
          <w:b/>
          <w:bCs/>
          <w:sz w:val="24"/>
          <w:szCs w:val="24"/>
          <w:rtl/>
        </w:rPr>
        <w:t xml:space="preserve"> </w:t>
      </w:r>
      <w:r w:rsidRPr="00D22E2B">
        <w:rPr>
          <w:rFonts w:cs="David" w:hint="cs"/>
          <w:b/>
          <w:bCs/>
          <w:sz w:val="24"/>
          <w:szCs w:val="24"/>
          <w:rtl/>
        </w:rPr>
        <w:t>בקניינו</w:t>
      </w:r>
      <w:r w:rsidRPr="00D22E2B">
        <w:rPr>
          <w:rFonts w:cs="David"/>
          <w:b/>
          <w:bCs/>
          <w:sz w:val="24"/>
          <w:szCs w:val="24"/>
          <w:rtl/>
        </w:rPr>
        <w:t xml:space="preserve">, </w:t>
      </w:r>
      <w:r w:rsidRPr="00D22E2B">
        <w:rPr>
          <w:rFonts w:cs="David" w:hint="cs"/>
          <w:b/>
          <w:bCs/>
          <w:sz w:val="24"/>
          <w:szCs w:val="24"/>
          <w:rtl/>
        </w:rPr>
        <w:t>על</w:t>
      </w:r>
      <w:r w:rsidRPr="00D22E2B">
        <w:rPr>
          <w:rFonts w:cs="David"/>
          <w:b/>
          <w:bCs/>
          <w:sz w:val="24"/>
          <w:szCs w:val="24"/>
          <w:rtl/>
        </w:rPr>
        <w:t xml:space="preserve"> </w:t>
      </w:r>
      <w:r w:rsidRPr="00D22E2B">
        <w:rPr>
          <w:rFonts w:cs="David" w:hint="cs"/>
          <w:b/>
          <w:bCs/>
          <w:sz w:val="24"/>
          <w:szCs w:val="24"/>
          <w:rtl/>
        </w:rPr>
        <w:t>מנת</w:t>
      </w:r>
      <w:r w:rsidRPr="00D22E2B">
        <w:rPr>
          <w:rFonts w:cs="David"/>
          <w:b/>
          <w:bCs/>
          <w:sz w:val="24"/>
          <w:szCs w:val="24"/>
          <w:rtl/>
        </w:rPr>
        <w:t xml:space="preserve"> </w:t>
      </w:r>
      <w:r w:rsidRPr="00D22E2B">
        <w:rPr>
          <w:rFonts w:cs="David" w:hint="cs"/>
          <w:b/>
          <w:bCs/>
          <w:sz w:val="24"/>
          <w:szCs w:val="24"/>
          <w:rtl/>
        </w:rPr>
        <w:t>שהוא</w:t>
      </w:r>
      <w:r w:rsidRPr="00D22E2B">
        <w:rPr>
          <w:rFonts w:cs="David"/>
          <w:b/>
          <w:bCs/>
          <w:sz w:val="24"/>
          <w:szCs w:val="24"/>
          <w:rtl/>
        </w:rPr>
        <w:t xml:space="preserve"> </w:t>
      </w:r>
      <w:r w:rsidRPr="00D22E2B">
        <w:rPr>
          <w:rFonts w:cs="David" w:hint="cs"/>
          <w:b/>
          <w:bCs/>
          <w:sz w:val="24"/>
          <w:szCs w:val="24"/>
          <w:rtl/>
        </w:rPr>
        <w:t>לא</w:t>
      </w:r>
      <w:r w:rsidRPr="00D22E2B">
        <w:rPr>
          <w:rFonts w:cs="David"/>
          <w:b/>
          <w:bCs/>
          <w:sz w:val="24"/>
          <w:szCs w:val="24"/>
          <w:rtl/>
        </w:rPr>
        <w:t xml:space="preserve"> </w:t>
      </w:r>
      <w:r w:rsidRPr="00D22E2B">
        <w:rPr>
          <w:rFonts w:cs="David" w:hint="cs"/>
          <w:b/>
          <w:bCs/>
          <w:sz w:val="24"/>
          <w:szCs w:val="24"/>
          <w:rtl/>
        </w:rPr>
        <w:t>יידרש</w:t>
      </w:r>
      <w:r w:rsidRPr="00D22E2B">
        <w:rPr>
          <w:rFonts w:cs="David"/>
          <w:b/>
          <w:bCs/>
          <w:sz w:val="24"/>
          <w:szCs w:val="24"/>
          <w:rtl/>
        </w:rPr>
        <w:t xml:space="preserve"> </w:t>
      </w:r>
      <w:r w:rsidRPr="00D22E2B">
        <w:rPr>
          <w:rFonts w:cs="David" w:hint="cs"/>
          <w:b/>
          <w:bCs/>
          <w:sz w:val="24"/>
          <w:szCs w:val="24"/>
          <w:rtl/>
        </w:rPr>
        <w:t>לשאת</w:t>
      </w:r>
      <w:r w:rsidRPr="00D22E2B">
        <w:rPr>
          <w:rFonts w:cs="David"/>
          <w:b/>
          <w:bCs/>
          <w:sz w:val="24"/>
          <w:szCs w:val="24"/>
          <w:rtl/>
        </w:rPr>
        <w:t xml:space="preserve"> </w:t>
      </w:r>
      <w:r w:rsidRPr="00D22E2B">
        <w:rPr>
          <w:rFonts w:cs="David" w:hint="cs"/>
          <w:b/>
          <w:bCs/>
          <w:sz w:val="24"/>
          <w:szCs w:val="24"/>
          <w:rtl/>
        </w:rPr>
        <w:t>לבדו</w:t>
      </w:r>
      <w:r w:rsidRPr="00D22E2B">
        <w:rPr>
          <w:rFonts w:cs="David"/>
          <w:b/>
          <w:bCs/>
          <w:sz w:val="24"/>
          <w:szCs w:val="24"/>
          <w:rtl/>
        </w:rPr>
        <w:t xml:space="preserve"> </w:t>
      </w:r>
      <w:r w:rsidRPr="00D22E2B">
        <w:rPr>
          <w:rFonts w:cs="David" w:hint="cs"/>
          <w:b/>
          <w:bCs/>
          <w:sz w:val="24"/>
          <w:szCs w:val="24"/>
          <w:rtl/>
        </w:rPr>
        <w:t>במלוא</w:t>
      </w:r>
      <w:r w:rsidRPr="00D22E2B">
        <w:rPr>
          <w:rFonts w:cs="David"/>
          <w:b/>
          <w:bCs/>
          <w:sz w:val="24"/>
          <w:szCs w:val="24"/>
          <w:rtl/>
        </w:rPr>
        <w:t xml:space="preserve"> </w:t>
      </w:r>
      <w:r w:rsidRPr="00D22E2B">
        <w:rPr>
          <w:rFonts w:cs="David" w:hint="cs"/>
          <w:b/>
          <w:bCs/>
          <w:sz w:val="24"/>
          <w:szCs w:val="24"/>
          <w:rtl/>
        </w:rPr>
        <w:t>נטל</w:t>
      </w:r>
      <w:r w:rsidRPr="00D22E2B">
        <w:rPr>
          <w:rFonts w:cs="David"/>
          <w:b/>
          <w:bCs/>
          <w:sz w:val="24"/>
          <w:szCs w:val="24"/>
          <w:rtl/>
        </w:rPr>
        <w:t xml:space="preserve"> </w:t>
      </w:r>
      <w:r w:rsidRPr="00D22E2B">
        <w:rPr>
          <w:rFonts w:cs="David" w:hint="cs"/>
          <w:b/>
          <w:bCs/>
          <w:sz w:val="24"/>
          <w:szCs w:val="24"/>
          <w:rtl/>
        </w:rPr>
        <w:t>הפגיעה</w:t>
      </w:r>
      <w:r w:rsidRPr="00D22E2B">
        <w:rPr>
          <w:rFonts w:cs="David"/>
          <w:b/>
          <w:bCs/>
          <w:sz w:val="24"/>
          <w:szCs w:val="24"/>
          <w:rtl/>
        </w:rPr>
        <w:t xml:space="preserve"> </w:t>
      </w:r>
      <w:r w:rsidRPr="00D22E2B">
        <w:rPr>
          <w:rFonts w:cs="David" w:hint="cs"/>
          <w:b/>
          <w:bCs/>
          <w:sz w:val="24"/>
          <w:szCs w:val="24"/>
          <w:rtl/>
        </w:rPr>
        <w:t>הנובעת</w:t>
      </w:r>
      <w:r w:rsidRPr="00D22E2B">
        <w:rPr>
          <w:rFonts w:cs="David"/>
          <w:b/>
          <w:bCs/>
          <w:sz w:val="24"/>
          <w:szCs w:val="24"/>
          <w:rtl/>
        </w:rPr>
        <w:t xml:space="preserve"> </w:t>
      </w:r>
      <w:r w:rsidRPr="00D22E2B">
        <w:rPr>
          <w:rFonts w:cs="David" w:hint="cs"/>
          <w:b/>
          <w:bCs/>
          <w:sz w:val="24"/>
          <w:szCs w:val="24"/>
          <w:rtl/>
        </w:rPr>
        <w:t>מן</w:t>
      </w:r>
      <w:r w:rsidRPr="00D22E2B">
        <w:rPr>
          <w:rFonts w:cs="David"/>
          <w:b/>
          <w:bCs/>
          <w:sz w:val="24"/>
          <w:szCs w:val="24"/>
          <w:rtl/>
        </w:rPr>
        <w:t xml:space="preserve"> </w:t>
      </w:r>
      <w:r w:rsidRPr="00D22E2B">
        <w:rPr>
          <w:rFonts w:cs="David" w:hint="cs"/>
          <w:b/>
          <w:bCs/>
          <w:sz w:val="24"/>
          <w:szCs w:val="24"/>
          <w:rtl/>
        </w:rPr>
        <w:t>התכנית</w:t>
      </w:r>
      <w:r w:rsidRPr="000611E8">
        <w:rPr>
          <w:rFonts w:cs="David"/>
          <w:sz w:val="24"/>
          <w:szCs w:val="24"/>
          <w:rtl/>
        </w:rPr>
        <w:t xml:space="preserve">. </w:t>
      </w:r>
      <w:r w:rsidRPr="000611E8">
        <w:rPr>
          <w:rFonts w:cs="David" w:hint="cs"/>
          <w:sz w:val="24"/>
          <w:szCs w:val="24"/>
          <w:rtl/>
        </w:rPr>
        <w:t>בכך</w:t>
      </w:r>
      <w:r w:rsidRPr="000611E8">
        <w:rPr>
          <w:rFonts w:cs="David"/>
          <w:sz w:val="24"/>
          <w:szCs w:val="24"/>
          <w:rtl/>
        </w:rPr>
        <w:t xml:space="preserve"> </w:t>
      </w:r>
      <w:r w:rsidRPr="000611E8">
        <w:rPr>
          <w:rFonts w:cs="David" w:hint="cs"/>
          <w:sz w:val="24"/>
          <w:szCs w:val="24"/>
          <w:rtl/>
        </w:rPr>
        <w:t>ניתן</w:t>
      </w:r>
      <w:r w:rsidRPr="000611E8">
        <w:rPr>
          <w:rFonts w:cs="David"/>
          <w:sz w:val="24"/>
          <w:szCs w:val="24"/>
          <w:rtl/>
        </w:rPr>
        <w:t xml:space="preserve"> </w:t>
      </w:r>
      <w:r w:rsidRPr="000611E8">
        <w:rPr>
          <w:rFonts w:cs="David" w:hint="cs"/>
          <w:sz w:val="24"/>
          <w:szCs w:val="24"/>
          <w:rtl/>
        </w:rPr>
        <w:t>ביטוי</w:t>
      </w:r>
      <w:r w:rsidRPr="000611E8">
        <w:rPr>
          <w:rFonts w:cs="David"/>
          <w:sz w:val="24"/>
          <w:szCs w:val="24"/>
          <w:rtl/>
        </w:rPr>
        <w:t xml:space="preserve"> </w:t>
      </w:r>
      <w:r w:rsidRPr="000611E8">
        <w:rPr>
          <w:rFonts w:cs="David" w:hint="cs"/>
          <w:sz w:val="24"/>
          <w:szCs w:val="24"/>
          <w:rtl/>
        </w:rPr>
        <w:t>לזכותו</w:t>
      </w:r>
      <w:r w:rsidRPr="000611E8">
        <w:rPr>
          <w:rFonts w:cs="David"/>
          <w:sz w:val="24"/>
          <w:szCs w:val="24"/>
          <w:rtl/>
        </w:rPr>
        <w:t xml:space="preserve"> </w:t>
      </w:r>
      <w:r w:rsidRPr="000611E8">
        <w:rPr>
          <w:rFonts w:cs="David" w:hint="cs"/>
          <w:sz w:val="24"/>
          <w:szCs w:val="24"/>
          <w:rtl/>
        </w:rPr>
        <w:t>של</w:t>
      </w:r>
      <w:r w:rsidRPr="000611E8">
        <w:rPr>
          <w:rFonts w:cs="David"/>
          <w:sz w:val="24"/>
          <w:szCs w:val="24"/>
          <w:rtl/>
        </w:rPr>
        <w:t xml:space="preserve"> </w:t>
      </w:r>
      <w:r w:rsidRPr="000611E8">
        <w:rPr>
          <w:rFonts w:cs="David" w:hint="cs"/>
          <w:sz w:val="24"/>
          <w:szCs w:val="24"/>
          <w:rtl/>
        </w:rPr>
        <w:t>הפרט</w:t>
      </w:r>
      <w:r w:rsidRPr="000611E8">
        <w:rPr>
          <w:rFonts w:cs="David"/>
          <w:sz w:val="24"/>
          <w:szCs w:val="24"/>
          <w:rtl/>
        </w:rPr>
        <w:t xml:space="preserve"> </w:t>
      </w:r>
      <w:r w:rsidRPr="000611E8">
        <w:rPr>
          <w:rFonts w:cs="David" w:hint="cs"/>
          <w:sz w:val="24"/>
          <w:szCs w:val="24"/>
          <w:rtl/>
        </w:rPr>
        <w:t>להגנה</w:t>
      </w:r>
      <w:r w:rsidRPr="000611E8">
        <w:rPr>
          <w:rFonts w:cs="David"/>
          <w:sz w:val="24"/>
          <w:szCs w:val="24"/>
          <w:rtl/>
        </w:rPr>
        <w:t xml:space="preserve"> </w:t>
      </w:r>
      <w:r w:rsidRPr="000611E8">
        <w:rPr>
          <w:rFonts w:cs="David" w:hint="cs"/>
          <w:sz w:val="24"/>
          <w:szCs w:val="24"/>
          <w:rtl/>
        </w:rPr>
        <w:t>על</w:t>
      </w:r>
      <w:r w:rsidRPr="000611E8">
        <w:rPr>
          <w:rFonts w:cs="David"/>
          <w:sz w:val="24"/>
          <w:szCs w:val="24"/>
          <w:rtl/>
        </w:rPr>
        <w:t xml:space="preserve"> </w:t>
      </w:r>
      <w:r w:rsidRPr="000611E8">
        <w:rPr>
          <w:rFonts w:cs="David" w:hint="cs"/>
          <w:sz w:val="24"/>
          <w:szCs w:val="24"/>
          <w:rtl/>
        </w:rPr>
        <w:t>קניינו</w:t>
      </w:r>
      <w:r w:rsidRPr="000611E8">
        <w:rPr>
          <w:rFonts w:cs="David"/>
          <w:sz w:val="24"/>
          <w:szCs w:val="24"/>
          <w:rtl/>
        </w:rPr>
        <w:t xml:space="preserve">. </w:t>
      </w:r>
      <w:r w:rsidRPr="000611E8">
        <w:rPr>
          <w:rFonts w:cs="David" w:hint="cs"/>
          <w:sz w:val="24"/>
          <w:szCs w:val="24"/>
          <w:rtl/>
        </w:rPr>
        <w:t>כמו</w:t>
      </w:r>
      <w:r w:rsidRPr="000611E8">
        <w:rPr>
          <w:rFonts w:cs="David"/>
          <w:sz w:val="24"/>
          <w:szCs w:val="24"/>
          <w:rtl/>
        </w:rPr>
        <w:t xml:space="preserve"> </w:t>
      </w:r>
      <w:r w:rsidRPr="000611E8">
        <w:rPr>
          <w:rFonts w:cs="David" w:hint="cs"/>
          <w:sz w:val="24"/>
          <w:szCs w:val="24"/>
          <w:rtl/>
        </w:rPr>
        <w:t>כן</w:t>
      </w:r>
      <w:r w:rsidRPr="000611E8">
        <w:rPr>
          <w:rFonts w:cs="David"/>
          <w:sz w:val="24"/>
          <w:szCs w:val="24"/>
          <w:rtl/>
        </w:rPr>
        <w:t xml:space="preserve">, </w:t>
      </w:r>
      <w:r w:rsidRPr="000611E8">
        <w:rPr>
          <w:rFonts w:cs="David" w:hint="cs"/>
          <w:sz w:val="24"/>
          <w:szCs w:val="24"/>
          <w:rtl/>
        </w:rPr>
        <w:t>תכלית</w:t>
      </w:r>
      <w:r w:rsidRPr="000611E8">
        <w:rPr>
          <w:rFonts w:cs="David"/>
          <w:sz w:val="24"/>
          <w:szCs w:val="24"/>
          <w:rtl/>
        </w:rPr>
        <w:t xml:space="preserve"> </w:t>
      </w:r>
      <w:r w:rsidRPr="000611E8">
        <w:rPr>
          <w:rFonts w:cs="David" w:hint="cs"/>
          <w:sz w:val="24"/>
          <w:szCs w:val="24"/>
          <w:rtl/>
        </w:rPr>
        <w:t>זו</w:t>
      </w:r>
      <w:r w:rsidRPr="000611E8">
        <w:rPr>
          <w:rFonts w:cs="David"/>
          <w:sz w:val="24"/>
          <w:szCs w:val="24"/>
          <w:rtl/>
        </w:rPr>
        <w:t xml:space="preserve"> </w:t>
      </w:r>
      <w:r w:rsidRPr="000611E8">
        <w:rPr>
          <w:rFonts w:cs="David" w:hint="cs"/>
          <w:sz w:val="24"/>
          <w:szCs w:val="24"/>
          <w:rtl/>
        </w:rPr>
        <w:t>מגשימה</w:t>
      </w:r>
      <w:r w:rsidRPr="000611E8">
        <w:rPr>
          <w:rFonts w:cs="David"/>
          <w:sz w:val="24"/>
          <w:szCs w:val="24"/>
          <w:rtl/>
        </w:rPr>
        <w:t xml:space="preserve"> </w:t>
      </w:r>
      <w:r w:rsidRPr="000611E8">
        <w:rPr>
          <w:rFonts w:cs="David" w:hint="cs"/>
          <w:sz w:val="24"/>
          <w:szCs w:val="24"/>
          <w:rtl/>
        </w:rPr>
        <w:t>את</w:t>
      </w:r>
      <w:r w:rsidRPr="000611E8">
        <w:rPr>
          <w:rFonts w:cs="David"/>
          <w:sz w:val="24"/>
          <w:szCs w:val="24"/>
          <w:rtl/>
        </w:rPr>
        <w:t xml:space="preserve"> </w:t>
      </w:r>
      <w:proofErr w:type="spellStart"/>
      <w:r w:rsidRPr="000611E8">
        <w:rPr>
          <w:rFonts w:cs="David" w:hint="cs"/>
          <w:sz w:val="24"/>
          <w:szCs w:val="24"/>
          <w:rtl/>
        </w:rPr>
        <w:t>העקרון</w:t>
      </w:r>
      <w:proofErr w:type="spellEnd"/>
      <w:r w:rsidRPr="000611E8">
        <w:rPr>
          <w:rFonts w:cs="David"/>
          <w:sz w:val="24"/>
          <w:szCs w:val="24"/>
          <w:rtl/>
        </w:rPr>
        <w:t xml:space="preserve"> </w:t>
      </w:r>
      <w:r w:rsidRPr="000611E8">
        <w:rPr>
          <w:rFonts w:cs="David" w:hint="cs"/>
          <w:sz w:val="24"/>
          <w:szCs w:val="24"/>
          <w:rtl/>
        </w:rPr>
        <w:t>של</w:t>
      </w:r>
      <w:r w:rsidRPr="000611E8">
        <w:rPr>
          <w:rFonts w:cs="David"/>
          <w:sz w:val="24"/>
          <w:szCs w:val="24"/>
          <w:rtl/>
        </w:rPr>
        <w:t xml:space="preserve"> </w:t>
      </w:r>
      <w:r w:rsidRPr="000611E8">
        <w:rPr>
          <w:rFonts w:cs="David" w:hint="cs"/>
          <w:sz w:val="24"/>
          <w:szCs w:val="24"/>
          <w:rtl/>
        </w:rPr>
        <w:t>צדק</w:t>
      </w:r>
      <w:r w:rsidRPr="000611E8">
        <w:rPr>
          <w:rFonts w:cs="David"/>
          <w:sz w:val="24"/>
          <w:szCs w:val="24"/>
          <w:rtl/>
        </w:rPr>
        <w:t xml:space="preserve"> </w:t>
      </w:r>
      <w:r w:rsidRPr="000611E8">
        <w:rPr>
          <w:rFonts w:cs="David" w:hint="cs"/>
          <w:sz w:val="24"/>
          <w:szCs w:val="24"/>
          <w:rtl/>
        </w:rPr>
        <w:t>חלוקתי</w:t>
      </w:r>
      <w:r w:rsidRPr="000611E8">
        <w:rPr>
          <w:rFonts w:cs="David"/>
          <w:sz w:val="24"/>
          <w:szCs w:val="24"/>
          <w:rtl/>
        </w:rPr>
        <w:t xml:space="preserve">, </w:t>
      </w:r>
      <w:r w:rsidRPr="000611E8">
        <w:rPr>
          <w:rFonts w:cs="David" w:hint="cs"/>
          <w:sz w:val="24"/>
          <w:szCs w:val="24"/>
          <w:rtl/>
        </w:rPr>
        <w:t>לפיו</w:t>
      </w:r>
      <w:r w:rsidRPr="000611E8">
        <w:rPr>
          <w:rFonts w:cs="David"/>
          <w:sz w:val="24"/>
          <w:szCs w:val="24"/>
          <w:rtl/>
        </w:rPr>
        <w:t xml:space="preserve"> </w:t>
      </w:r>
      <w:r w:rsidRPr="000611E8">
        <w:rPr>
          <w:rFonts w:cs="David" w:hint="cs"/>
          <w:sz w:val="24"/>
          <w:szCs w:val="24"/>
          <w:rtl/>
        </w:rPr>
        <w:t>הציבור</w:t>
      </w:r>
      <w:r w:rsidRPr="000611E8">
        <w:rPr>
          <w:rFonts w:cs="David"/>
          <w:sz w:val="24"/>
          <w:szCs w:val="24"/>
          <w:rtl/>
        </w:rPr>
        <w:t xml:space="preserve"> </w:t>
      </w:r>
      <w:r w:rsidRPr="000611E8">
        <w:rPr>
          <w:rFonts w:cs="David" w:hint="cs"/>
          <w:sz w:val="24"/>
          <w:szCs w:val="24"/>
          <w:rtl/>
        </w:rPr>
        <w:t>בכללותו</w:t>
      </w:r>
      <w:r w:rsidRPr="000611E8">
        <w:rPr>
          <w:rFonts w:cs="David"/>
          <w:sz w:val="24"/>
          <w:szCs w:val="24"/>
          <w:rtl/>
        </w:rPr>
        <w:t xml:space="preserve"> </w:t>
      </w:r>
      <w:r w:rsidRPr="000611E8">
        <w:rPr>
          <w:rFonts w:cs="David" w:hint="cs"/>
          <w:sz w:val="24"/>
          <w:szCs w:val="24"/>
          <w:rtl/>
        </w:rPr>
        <w:t>נדרש</w:t>
      </w:r>
      <w:r w:rsidRPr="000611E8">
        <w:rPr>
          <w:rFonts w:cs="David"/>
          <w:sz w:val="24"/>
          <w:szCs w:val="24"/>
          <w:rtl/>
        </w:rPr>
        <w:t xml:space="preserve"> </w:t>
      </w:r>
      <w:r w:rsidRPr="000611E8">
        <w:rPr>
          <w:rFonts w:cs="David" w:hint="cs"/>
          <w:sz w:val="24"/>
          <w:szCs w:val="24"/>
          <w:rtl/>
        </w:rPr>
        <w:t>להשתתף</w:t>
      </w:r>
      <w:r w:rsidRPr="000611E8">
        <w:rPr>
          <w:rFonts w:cs="David"/>
          <w:sz w:val="24"/>
          <w:szCs w:val="24"/>
          <w:rtl/>
        </w:rPr>
        <w:t xml:space="preserve"> </w:t>
      </w:r>
      <w:r w:rsidRPr="000611E8">
        <w:rPr>
          <w:rFonts w:cs="David" w:hint="cs"/>
          <w:sz w:val="24"/>
          <w:szCs w:val="24"/>
          <w:rtl/>
        </w:rPr>
        <w:t>בנזק</w:t>
      </w:r>
      <w:r w:rsidRPr="000611E8">
        <w:rPr>
          <w:rFonts w:cs="David"/>
          <w:sz w:val="24"/>
          <w:szCs w:val="24"/>
          <w:rtl/>
        </w:rPr>
        <w:t xml:space="preserve"> </w:t>
      </w:r>
      <w:r w:rsidRPr="000611E8">
        <w:rPr>
          <w:rFonts w:cs="David" w:hint="cs"/>
          <w:sz w:val="24"/>
          <w:szCs w:val="24"/>
          <w:rtl/>
        </w:rPr>
        <w:t>שנגרם</w:t>
      </w:r>
      <w:r w:rsidRPr="000611E8">
        <w:rPr>
          <w:rFonts w:cs="David"/>
          <w:sz w:val="24"/>
          <w:szCs w:val="24"/>
          <w:rtl/>
        </w:rPr>
        <w:t xml:space="preserve"> </w:t>
      </w:r>
      <w:r w:rsidRPr="000611E8">
        <w:rPr>
          <w:rFonts w:cs="David" w:hint="cs"/>
          <w:sz w:val="24"/>
          <w:szCs w:val="24"/>
          <w:rtl/>
        </w:rPr>
        <w:t>לפרט</w:t>
      </w:r>
      <w:r w:rsidRPr="000611E8">
        <w:rPr>
          <w:rFonts w:cs="David"/>
          <w:sz w:val="24"/>
          <w:szCs w:val="24"/>
          <w:rtl/>
        </w:rPr>
        <w:t xml:space="preserve"> </w:t>
      </w:r>
      <w:r w:rsidRPr="000611E8">
        <w:rPr>
          <w:rFonts w:cs="David" w:hint="cs"/>
          <w:sz w:val="24"/>
          <w:szCs w:val="24"/>
          <w:rtl/>
        </w:rPr>
        <w:t>בשל</w:t>
      </w:r>
      <w:r w:rsidRPr="000611E8">
        <w:rPr>
          <w:rFonts w:cs="David"/>
          <w:sz w:val="24"/>
          <w:szCs w:val="24"/>
          <w:rtl/>
        </w:rPr>
        <w:t xml:space="preserve"> </w:t>
      </w:r>
      <w:r w:rsidRPr="000611E8">
        <w:rPr>
          <w:rFonts w:cs="David" w:hint="cs"/>
          <w:sz w:val="24"/>
          <w:szCs w:val="24"/>
          <w:rtl/>
        </w:rPr>
        <w:t>תכנית</w:t>
      </w:r>
      <w:r w:rsidRPr="000611E8">
        <w:rPr>
          <w:rFonts w:cs="David"/>
          <w:sz w:val="24"/>
          <w:szCs w:val="24"/>
          <w:rtl/>
        </w:rPr>
        <w:t xml:space="preserve"> </w:t>
      </w:r>
      <w:r w:rsidRPr="000611E8">
        <w:rPr>
          <w:rFonts w:cs="David" w:hint="cs"/>
          <w:sz w:val="24"/>
          <w:szCs w:val="24"/>
          <w:rtl/>
        </w:rPr>
        <w:t>המביאה</w:t>
      </w:r>
      <w:r w:rsidRPr="000611E8">
        <w:rPr>
          <w:rFonts w:cs="David"/>
          <w:sz w:val="24"/>
          <w:szCs w:val="24"/>
          <w:rtl/>
        </w:rPr>
        <w:t xml:space="preserve"> </w:t>
      </w:r>
      <w:r w:rsidRPr="000611E8">
        <w:rPr>
          <w:rFonts w:cs="David" w:hint="cs"/>
          <w:sz w:val="24"/>
          <w:szCs w:val="24"/>
          <w:rtl/>
        </w:rPr>
        <w:t>תועלת</w:t>
      </w:r>
      <w:r w:rsidRPr="000611E8">
        <w:rPr>
          <w:rFonts w:cs="David"/>
          <w:sz w:val="24"/>
          <w:szCs w:val="24"/>
          <w:rtl/>
        </w:rPr>
        <w:t xml:space="preserve"> </w:t>
      </w:r>
      <w:r w:rsidRPr="000611E8">
        <w:rPr>
          <w:rFonts w:cs="David" w:hint="cs"/>
          <w:sz w:val="24"/>
          <w:szCs w:val="24"/>
          <w:rtl/>
        </w:rPr>
        <w:t>לכלל</w:t>
      </w:r>
      <w:r w:rsidRPr="000611E8">
        <w:rPr>
          <w:rFonts w:cs="David"/>
          <w:sz w:val="24"/>
          <w:szCs w:val="24"/>
          <w:rtl/>
        </w:rPr>
        <w:t xml:space="preserve"> </w:t>
      </w:r>
      <w:r w:rsidRPr="000611E8">
        <w:rPr>
          <w:rFonts w:cs="David" w:hint="cs"/>
          <w:sz w:val="24"/>
          <w:szCs w:val="24"/>
          <w:rtl/>
        </w:rPr>
        <w:t>הציבור</w:t>
      </w:r>
      <w:r w:rsidRPr="000611E8">
        <w:rPr>
          <w:rFonts w:cs="David"/>
          <w:sz w:val="24"/>
          <w:szCs w:val="24"/>
          <w:rtl/>
        </w:rPr>
        <w:t xml:space="preserve">. </w:t>
      </w:r>
      <w:r w:rsidRPr="000611E8">
        <w:rPr>
          <w:rFonts w:cs="David" w:hint="cs"/>
          <w:sz w:val="24"/>
          <w:szCs w:val="24"/>
          <w:rtl/>
        </w:rPr>
        <w:t>מדובר</w:t>
      </w:r>
      <w:r w:rsidRPr="000611E8">
        <w:rPr>
          <w:rFonts w:cs="David"/>
          <w:sz w:val="24"/>
          <w:szCs w:val="24"/>
          <w:rtl/>
        </w:rPr>
        <w:t xml:space="preserve"> </w:t>
      </w:r>
      <w:r w:rsidRPr="000611E8">
        <w:rPr>
          <w:rFonts w:cs="David" w:hint="cs"/>
          <w:sz w:val="24"/>
          <w:szCs w:val="24"/>
          <w:rtl/>
        </w:rPr>
        <w:t>בהסדרת</w:t>
      </w:r>
      <w:r w:rsidRPr="000611E8">
        <w:rPr>
          <w:rFonts w:cs="David"/>
          <w:sz w:val="24"/>
          <w:szCs w:val="24"/>
          <w:rtl/>
        </w:rPr>
        <w:t xml:space="preserve"> </w:t>
      </w:r>
      <w:r w:rsidRPr="000611E8">
        <w:rPr>
          <w:rFonts w:cs="David" w:hint="cs"/>
          <w:sz w:val="24"/>
          <w:szCs w:val="24"/>
          <w:rtl/>
        </w:rPr>
        <w:t>חלוקה</w:t>
      </w:r>
      <w:r w:rsidRPr="000611E8">
        <w:rPr>
          <w:rFonts w:cs="David"/>
          <w:sz w:val="24"/>
          <w:szCs w:val="24"/>
          <w:rtl/>
        </w:rPr>
        <w:t xml:space="preserve"> </w:t>
      </w:r>
      <w:r w:rsidRPr="000611E8">
        <w:rPr>
          <w:rFonts w:cs="David" w:hint="cs"/>
          <w:sz w:val="24"/>
          <w:szCs w:val="24"/>
          <w:rtl/>
        </w:rPr>
        <w:t>צודקת</w:t>
      </w:r>
      <w:r w:rsidRPr="000611E8">
        <w:rPr>
          <w:rFonts w:cs="David"/>
          <w:sz w:val="24"/>
          <w:szCs w:val="24"/>
          <w:rtl/>
        </w:rPr>
        <w:t xml:space="preserve"> </w:t>
      </w:r>
      <w:r w:rsidRPr="000611E8">
        <w:rPr>
          <w:rFonts w:cs="David" w:hint="cs"/>
          <w:sz w:val="24"/>
          <w:szCs w:val="24"/>
          <w:rtl/>
        </w:rPr>
        <w:t>וש</w:t>
      </w:r>
      <w:r>
        <w:rPr>
          <w:rFonts w:cs="David" w:hint="cs"/>
          <w:sz w:val="24"/>
          <w:szCs w:val="24"/>
          <w:rtl/>
        </w:rPr>
        <w:t>ו</w:t>
      </w:r>
      <w:r w:rsidRPr="000611E8">
        <w:rPr>
          <w:rFonts w:cs="David" w:hint="cs"/>
          <w:sz w:val="24"/>
          <w:szCs w:val="24"/>
          <w:rtl/>
        </w:rPr>
        <w:t>ויונית</w:t>
      </w:r>
      <w:r w:rsidRPr="000611E8">
        <w:rPr>
          <w:rFonts w:cs="David"/>
          <w:sz w:val="24"/>
          <w:szCs w:val="24"/>
          <w:rtl/>
        </w:rPr>
        <w:t xml:space="preserve"> </w:t>
      </w:r>
      <w:r w:rsidRPr="000611E8">
        <w:rPr>
          <w:rFonts w:cs="David" w:hint="cs"/>
          <w:sz w:val="24"/>
          <w:szCs w:val="24"/>
          <w:rtl/>
        </w:rPr>
        <w:t>של</w:t>
      </w:r>
      <w:r w:rsidRPr="000611E8">
        <w:rPr>
          <w:rFonts w:cs="David"/>
          <w:sz w:val="24"/>
          <w:szCs w:val="24"/>
          <w:rtl/>
        </w:rPr>
        <w:t xml:space="preserve"> </w:t>
      </w:r>
      <w:proofErr w:type="spellStart"/>
      <w:r w:rsidRPr="000611E8">
        <w:rPr>
          <w:rFonts w:cs="David" w:hint="cs"/>
          <w:sz w:val="24"/>
          <w:szCs w:val="24"/>
          <w:rtl/>
        </w:rPr>
        <w:t>נטלים</w:t>
      </w:r>
      <w:proofErr w:type="spellEnd"/>
      <w:r w:rsidRPr="000611E8">
        <w:rPr>
          <w:rFonts w:cs="David"/>
          <w:sz w:val="24"/>
          <w:szCs w:val="24"/>
          <w:rtl/>
        </w:rPr>
        <w:t xml:space="preserve"> </w:t>
      </w:r>
      <w:r w:rsidRPr="000611E8">
        <w:rPr>
          <w:rFonts w:cs="David" w:hint="cs"/>
          <w:sz w:val="24"/>
          <w:szCs w:val="24"/>
          <w:rtl/>
        </w:rPr>
        <w:t>חברתיים</w:t>
      </w:r>
      <w:r w:rsidRPr="000611E8">
        <w:rPr>
          <w:rFonts w:cs="David"/>
          <w:sz w:val="24"/>
          <w:szCs w:val="24"/>
          <w:rtl/>
        </w:rPr>
        <w:t xml:space="preserve"> (</w:t>
      </w:r>
      <w:r w:rsidRPr="000611E8">
        <w:rPr>
          <w:rFonts w:cs="David" w:hint="cs"/>
          <w:sz w:val="24"/>
          <w:szCs w:val="24"/>
          <w:rtl/>
        </w:rPr>
        <w:t>בר</w:t>
      </w:r>
      <w:r w:rsidRPr="000611E8">
        <w:rPr>
          <w:rFonts w:cs="David"/>
          <w:sz w:val="24"/>
          <w:szCs w:val="24"/>
          <w:rtl/>
        </w:rPr>
        <w:t>"</w:t>
      </w:r>
      <w:r w:rsidRPr="000611E8">
        <w:rPr>
          <w:rFonts w:cs="David" w:hint="cs"/>
          <w:sz w:val="24"/>
          <w:szCs w:val="24"/>
          <w:rtl/>
        </w:rPr>
        <w:t>מ</w:t>
      </w:r>
      <w:r w:rsidRPr="000611E8">
        <w:rPr>
          <w:rFonts w:cs="David"/>
          <w:sz w:val="24"/>
          <w:szCs w:val="24"/>
          <w:rtl/>
        </w:rPr>
        <w:t xml:space="preserve"> 4443/03 </w:t>
      </w:r>
      <w:r w:rsidRPr="000611E8">
        <w:rPr>
          <w:rFonts w:cs="David" w:hint="cs"/>
          <w:sz w:val="24"/>
          <w:szCs w:val="24"/>
          <w:rtl/>
        </w:rPr>
        <w:t>עיריית</w:t>
      </w:r>
      <w:r w:rsidRPr="000611E8">
        <w:rPr>
          <w:rFonts w:cs="David"/>
          <w:sz w:val="24"/>
          <w:szCs w:val="24"/>
          <w:rtl/>
        </w:rPr>
        <w:t xml:space="preserve"> </w:t>
      </w:r>
      <w:r w:rsidRPr="000611E8">
        <w:rPr>
          <w:rFonts w:cs="David" w:hint="cs"/>
          <w:sz w:val="24"/>
          <w:szCs w:val="24"/>
          <w:rtl/>
        </w:rPr>
        <w:t>חולון</w:t>
      </w:r>
      <w:r w:rsidRPr="000611E8">
        <w:rPr>
          <w:rFonts w:cs="David"/>
          <w:sz w:val="24"/>
          <w:szCs w:val="24"/>
          <w:rtl/>
        </w:rPr>
        <w:t xml:space="preserve"> </w:t>
      </w:r>
      <w:r w:rsidRPr="000611E8">
        <w:rPr>
          <w:rFonts w:cs="David" w:hint="cs"/>
          <w:sz w:val="24"/>
          <w:szCs w:val="24"/>
          <w:rtl/>
        </w:rPr>
        <w:t>נ</w:t>
      </w:r>
      <w:r w:rsidRPr="000611E8">
        <w:rPr>
          <w:rFonts w:cs="David"/>
          <w:sz w:val="24"/>
          <w:szCs w:val="24"/>
          <w:rtl/>
        </w:rPr>
        <w:t xml:space="preserve">' </w:t>
      </w:r>
      <w:r w:rsidRPr="000611E8">
        <w:rPr>
          <w:rFonts w:cs="David" w:hint="cs"/>
          <w:sz w:val="24"/>
          <w:szCs w:val="24"/>
          <w:rtl/>
        </w:rPr>
        <w:t>רשות</w:t>
      </w:r>
      <w:r w:rsidRPr="000611E8">
        <w:rPr>
          <w:rFonts w:cs="David"/>
          <w:sz w:val="24"/>
          <w:szCs w:val="24"/>
          <w:rtl/>
        </w:rPr>
        <w:t xml:space="preserve"> </w:t>
      </w:r>
      <w:r w:rsidRPr="000611E8">
        <w:rPr>
          <w:rFonts w:cs="David" w:hint="cs"/>
          <w:sz w:val="24"/>
          <w:szCs w:val="24"/>
          <w:rtl/>
        </w:rPr>
        <w:t>שדות</w:t>
      </w:r>
      <w:r w:rsidRPr="000611E8">
        <w:rPr>
          <w:rFonts w:cs="David"/>
          <w:sz w:val="24"/>
          <w:szCs w:val="24"/>
          <w:rtl/>
        </w:rPr>
        <w:t xml:space="preserve"> </w:t>
      </w:r>
      <w:r w:rsidRPr="000611E8">
        <w:rPr>
          <w:rFonts w:cs="David" w:hint="cs"/>
          <w:sz w:val="24"/>
          <w:szCs w:val="24"/>
          <w:rtl/>
        </w:rPr>
        <w:t>התעופה</w:t>
      </w:r>
      <w:r w:rsidRPr="000611E8">
        <w:rPr>
          <w:rFonts w:cs="David"/>
          <w:sz w:val="24"/>
          <w:szCs w:val="24"/>
          <w:rtl/>
        </w:rPr>
        <w:t xml:space="preserve"> </w:t>
      </w:r>
      <w:r w:rsidRPr="000611E8">
        <w:rPr>
          <w:rFonts w:cs="David" w:hint="cs"/>
          <w:sz w:val="24"/>
          <w:szCs w:val="24"/>
          <w:rtl/>
        </w:rPr>
        <w:t>בישראל</w:t>
      </w:r>
      <w:r w:rsidRPr="000611E8">
        <w:rPr>
          <w:rFonts w:cs="David"/>
          <w:sz w:val="24"/>
          <w:szCs w:val="24"/>
          <w:rtl/>
        </w:rPr>
        <w:t xml:space="preserve"> (</w:t>
      </w:r>
      <w:r w:rsidRPr="000611E8">
        <w:rPr>
          <w:rFonts w:cs="David" w:hint="cs"/>
          <w:sz w:val="24"/>
          <w:szCs w:val="24"/>
          <w:rtl/>
        </w:rPr>
        <w:t>פורסם</w:t>
      </w:r>
      <w:r w:rsidRPr="000611E8">
        <w:rPr>
          <w:rFonts w:cs="David"/>
          <w:sz w:val="24"/>
          <w:szCs w:val="24"/>
          <w:rtl/>
        </w:rPr>
        <w:t xml:space="preserve"> </w:t>
      </w:r>
      <w:r w:rsidRPr="000611E8">
        <w:rPr>
          <w:rFonts w:cs="David" w:hint="cs"/>
          <w:sz w:val="24"/>
          <w:szCs w:val="24"/>
          <w:rtl/>
        </w:rPr>
        <w:t>בנבו</w:t>
      </w:r>
      <w:r>
        <w:rPr>
          <w:rFonts w:cs="David"/>
          <w:sz w:val="24"/>
          <w:szCs w:val="24"/>
          <w:rtl/>
        </w:rPr>
        <w:t>, 17.07.2011)</w:t>
      </w:r>
      <w:r w:rsidRPr="000611E8">
        <w:rPr>
          <w:rFonts w:cs="David"/>
          <w:sz w:val="24"/>
          <w:szCs w:val="24"/>
          <w:rtl/>
        </w:rPr>
        <w:t xml:space="preserve">; </w:t>
      </w:r>
      <w:proofErr w:type="spellStart"/>
      <w:r w:rsidRPr="000611E8">
        <w:rPr>
          <w:rFonts w:cs="David" w:hint="cs"/>
          <w:sz w:val="24"/>
          <w:szCs w:val="24"/>
          <w:rtl/>
        </w:rPr>
        <w:t>עע</w:t>
      </w:r>
      <w:r w:rsidRPr="000611E8">
        <w:rPr>
          <w:rFonts w:cs="David"/>
          <w:sz w:val="24"/>
          <w:szCs w:val="24"/>
          <w:rtl/>
        </w:rPr>
        <w:t>"</w:t>
      </w:r>
      <w:r w:rsidRPr="000611E8">
        <w:rPr>
          <w:rFonts w:cs="David" w:hint="cs"/>
          <w:sz w:val="24"/>
          <w:szCs w:val="24"/>
          <w:rtl/>
        </w:rPr>
        <w:t>מ</w:t>
      </w:r>
      <w:proofErr w:type="spellEnd"/>
      <w:r w:rsidRPr="000611E8">
        <w:rPr>
          <w:rFonts w:cs="David"/>
          <w:sz w:val="24"/>
          <w:szCs w:val="24"/>
          <w:rtl/>
        </w:rPr>
        <w:t xml:space="preserve"> 2775/01 </w:t>
      </w:r>
      <w:proofErr w:type="spellStart"/>
      <w:r w:rsidRPr="000611E8">
        <w:rPr>
          <w:rFonts w:cs="David" w:hint="cs"/>
          <w:sz w:val="24"/>
          <w:szCs w:val="24"/>
          <w:rtl/>
        </w:rPr>
        <w:t>ויטנר</w:t>
      </w:r>
      <w:proofErr w:type="spellEnd"/>
      <w:r w:rsidRPr="000611E8">
        <w:rPr>
          <w:rFonts w:cs="David"/>
          <w:sz w:val="24"/>
          <w:szCs w:val="24"/>
          <w:rtl/>
        </w:rPr>
        <w:t xml:space="preserve"> </w:t>
      </w:r>
      <w:r w:rsidRPr="000611E8">
        <w:rPr>
          <w:rFonts w:cs="David" w:hint="cs"/>
          <w:sz w:val="24"/>
          <w:szCs w:val="24"/>
          <w:rtl/>
        </w:rPr>
        <w:t>נ</w:t>
      </w:r>
      <w:r w:rsidRPr="000611E8">
        <w:rPr>
          <w:rFonts w:cs="David"/>
          <w:sz w:val="24"/>
          <w:szCs w:val="24"/>
          <w:rtl/>
        </w:rPr>
        <w:t xml:space="preserve">' </w:t>
      </w:r>
      <w:r w:rsidRPr="000611E8">
        <w:rPr>
          <w:rFonts w:cs="David" w:hint="cs"/>
          <w:sz w:val="24"/>
          <w:szCs w:val="24"/>
          <w:rtl/>
        </w:rPr>
        <w:t>הוועדה</w:t>
      </w:r>
      <w:r w:rsidRPr="000611E8">
        <w:rPr>
          <w:rFonts w:cs="David"/>
          <w:sz w:val="24"/>
          <w:szCs w:val="24"/>
          <w:rtl/>
        </w:rPr>
        <w:t xml:space="preserve"> </w:t>
      </w:r>
      <w:r w:rsidRPr="000611E8">
        <w:rPr>
          <w:rFonts w:cs="David" w:hint="cs"/>
          <w:sz w:val="24"/>
          <w:szCs w:val="24"/>
          <w:rtl/>
        </w:rPr>
        <w:t>המקומית</w:t>
      </w:r>
      <w:r w:rsidRPr="000611E8">
        <w:rPr>
          <w:rFonts w:cs="David"/>
          <w:sz w:val="24"/>
          <w:szCs w:val="24"/>
          <w:rtl/>
        </w:rPr>
        <w:t xml:space="preserve"> </w:t>
      </w:r>
      <w:r w:rsidRPr="000611E8">
        <w:rPr>
          <w:rFonts w:cs="David" w:hint="cs"/>
          <w:sz w:val="24"/>
          <w:szCs w:val="24"/>
          <w:rtl/>
        </w:rPr>
        <w:t>לתכנון</w:t>
      </w:r>
      <w:r w:rsidRPr="000611E8">
        <w:rPr>
          <w:rFonts w:cs="David"/>
          <w:sz w:val="24"/>
          <w:szCs w:val="24"/>
          <w:rtl/>
        </w:rPr>
        <w:t xml:space="preserve"> </w:t>
      </w:r>
      <w:r w:rsidRPr="000611E8">
        <w:rPr>
          <w:rFonts w:cs="David" w:hint="cs"/>
          <w:sz w:val="24"/>
          <w:szCs w:val="24"/>
          <w:rtl/>
        </w:rPr>
        <w:t>ולבנייה</w:t>
      </w:r>
      <w:r w:rsidRPr="000611E8">
        <w:rPr>
          <w:rFonts w:cs="David"/>
          <w:sz w:val="24"/>
          <w:szCs w:val="24"/>
          <w:rtl/>
        </w:rPr>
        <w:t xml:space="preserve"> "</w:t>
      </w:r>
      <w:proofErr w:type="spellStart"/>
      <w:r w:rsidRPr="000611E8">
        <w:rPr>
          <w:rFonts w:cs="David" w:hint="cs"/>
          <w:sz w:val="24"/>
          <w:szCs w:val="24"/>
          <w:rtl/>
        </w:rPr>
        <w:t>שרונים</w:t>
      </w:r>
      <w:proofErr w:type="spellEnd"/>
      <w:r w:rsidRPr="000611E8">
        <w:rPr>
          <w:rFonts w:cs="David"/>
          <w:sz w:val="24"/>
          <w:szCs w:val="24"/>
          <w:rtl/>
        </w:rPr>
        <w:t xml:space="preserve">", </w:t>
      </w:r>
      <w:r w:rsidRPr="000611E8">
        <w:rPr>
          <w:rFonts w:cs="David" w:hint="cs"/>
          <w:sz w:val="24"/>
          <w:szCs w:val="24"/>
          <w:rtl/>
        </w:rPr>
        <w:t>פ</w:t>
      </w:r>
      <w:r w:rsidRPr="000611E8">
        <w:rPr>
          <w:rFonts w:cs="David"/>
          <w:sz w:val="24"/>
          <w:szCs w:val="24"/>
          <w:rtl/>
        </w:rPr>
        <w:t>"</w:t>
      </w:r>
      <w:r w:rsidRPr="000611E8">
        <w:rPr>
          <w:rFonts w:cs="David" w:hint="cs"/>
          <w:sz w:val="24"/>
          <w:szCs w:val="24"/>
          <w:rtl/>
        </w:rPr>
        <w:t>ד</w:t>
      </w:r>
      <w:r w:rsidRPr="000611E8">
        <w:rPr>
          <w:rFonts w:cs="David"/>
          <w:sz w:val="24"/>
          <w:szCs w:val="24"/>
          <w:rtl/>
        </w:rPr>
        <w:t xml:space="preserve"> </w:t>
      </w:r>
      <w:r w:rsidRPr="000611E8">
        <w:rPr>
          <w:rFonts w:cs="David" w:hint="cs"/>
          <w:sz w:val="24"/>
          <w:szCs w:val="24"/>
          <w:rtl/>
        </w:rPr>
        <w:t>ס</w:t>
      </w:r>
      <w:r>
        <w:rPr>
          <w:rFonts w:cs="David"/>
          <w:sz w:val="24"/>
          <w:szCs w:val="24"/>
          <w:rtl/>
        </w:rPr>
        <w:t>(2) 230, 249 (2006)</w:t>
      </w:r>
      <w:r w:rsidRPr="000611E8">
        <w:rPr>
          <w:rFonts w:cs="David"/>
          <w:sz w:val="24"/>
          <w:szCs w:val="24"/>
          <w:rtl/>
        </w:rPr>
        <w:t xml:space="preserve">). </w:t>
      </w:r>
    </w:p>
    <w:p w:rsidR="000611E8" w:rsidRDefault="000611E8" w:rsidP="000611E8">
      <w:pPr>
        <w:pStyle w:val="a3"/>
        <w:spacing w:line="360" w:lineRule="auto"/>
        <w:ind w:left="643" w:right="426"/>
        <w:jc w:val="both"/>
        <w:rPr>
          <w:rFonts w:cs="David"/>
          <w:sz w:val="24"/>
          <w:szCs w:val="24"/>
        </w:rPr>
      </w:pPr>
      <w:r w:rsidRPr="000611E8">
        <w:rPr>
          <w:rFonts w:cs="David"/>
          <w:sz w:val="24"/>
          <w:szCs w:val="24"/>
          <w:rtl/>
        </w:rPr>
        <w:t>"</w:t>
      </w:r>
      <w:r w:rsidRPr="000611E8">
        <w:rPr>
          <w:rFonts w:cs="David" w:hint="cs"/>
          <w:sz w:val="24"/>
          <w:szCs w:val="24"/>
          <w:rtl/>
        </w:rPr>
        <w:t>שנית</w:t>
      </w:r>
      <w:r w:rsidRPr="000611E8">
        <w:rPr>
          <w:rFonts w:cs="David"/>
          <w:sz w:val="24"/>
          <w:szCs w:val="24"/>
          <w:rtl/>
        </w:rPr>
        <w:t xml:space="preserve">, </w:t>
      </w:r>
      <w:r w:rsidRPr="00D22E2B">
        <w:rPr>
          <w:rFonts w:cs="David" w:hint="cs"/>
          <w:b/>
          <w:bCs/>
          <w:sz w:val="24"/>
          <w:szCs w:val="24"/>
          <w:rtl/>
        </w:rPr>
        <w:t>המטרה</w:t>
      </w:r>
      <w:r w:rsidRPr="00D22E2B">
        <w:rPr>
          <w:rFonts w:cs="David"/>
          <w:b/>
          <w:bCs/>
          <w:sz w:val="24"/>
          <w:szCs w:val="24"/>
          <w:rtl/>
        </w:rPr>
        <w:t xml:space="preserve"> </w:t>
      </w:r>
      <w:r w:rsidRPr="00D22E2B">
        <w:rPr>
          <w:rFonts w:cs="David" w:hint="cs"/>
          <w:b/>
          <w:bCs/>
          <w:sz w:val="24"/>
          <w:szCs w:val="24"/>
          <w:rtl/>
        </w:rPr>
        <w:t>היא</w:t>
      </w:r>
      <w:r w:rsidRPr="00D22E2B">
        <w:rPr>
          <w:rFonts w:cs="David"/>
          <w:b/>
          <w:bCs/>
          <w:sz w:val="24"/>
          <w:szCs w:val="24"/>
          <w:rtl/>
        </w:rPr>
        <w:t xml:space="preserve"> </w:t>
      </w:r>
      <w:r w:rsidRPr="00D22E2B">
        <w:rPr>
          <w:rFonts w:cs="David" w:hint="cs"/>
          <w:b/>
          <w:bCs/>
          <w:sz w:val="24"/>
          <w:szCs w:val="24"/>
          <w:rtl/>
        </w:rPr>
        <w:t>לגרום</w:t>
      </w:r>
      <w:r w:rsidRPr="00D22E2B">
        <w:rPr>
          <w:rFonts w:cs="David"/>
          <w:b/>
          <w:bCs/>
          <w:sz w:val="24"/>
          <w:szCs w:val="24"/>
          <w:rtl/>
        </w:rPr>
        <w:t xml:space="preserve"> </w:t>
      </w:r>
      <w:r w:rsidRPr="00D22E2B">
        <w:rPr>
          <w:rFonts w:cs="David" w:hint="cs"/>
          <w:b/>
          <w:bCs/>
          <w:sz w:val="24"/>
          <w:szCs w:val="24"/>
          <w:rtl/>
        </w:rPr>
        <w:t>לרשויות</w:t>
      </w:r>
      <w:r w:rsidRPr="00D22E2B">
        <w:rPr>
          <w:rFonts w:cs="David"/>
          <w:b/>
          <w:bCs/>
          <w:sz w:val="24"/>
          <w:szCs w:val="24"/>
          <w:rtl/>
        </w:rPr>
        <w:t xml:space="preserve"> </w:t>
      </w:r>
      <w:r w:rsidRPr="00D22E2B">
        <w:rPr>
          <w:rFonts w:cs="David" w:hint="cs"/>
          <w:b/>
          <w:bCs/>
          <w:sz w:val="24"/>
          <w:szCs w:val="24"/>
          <w:rtl/>
        </w:rPr>
        <w:t>התכנון</w:t>
      </w:r>
      <w:r w:rsidRPr="00D22E2B">
        <w:rPr>
          <w:rFonts w:cs="David"/>
          <w:b/>
          <w:bCs/>
          <w:sz w:val="24"/>
          <w:szCs w:val="24"/>
          <w:rtl/>
        </w:rPr>
        <w:t xml:space="preserve"> </w:t>
      </w:r>
      <w:r w:rsidRPr="00D22E2B">
        <w:rPr>
          <w:rFonts w:cs="David" w:hint="cs"/>
          <w:b/>
          <w:bCs/>
          <w:sz w:val="24"/>
          <w:szCs w:val="24"/>
          <w:rtl/>
        </w:rPr>
        <w:t>להיות</w:t>
      </w:r>
      <w:r w:rsidRPr="00D22E2B">
        <w:rPr>
          <w:rFonts w:cs="David"/>
          <w:b/>
          <w:bCs/>
          <w:sz w:val="24"/>
          <w:szCs w:val="24"/>
          <w:rtl/>
        </w:rPr>
        <w:t xml:space="preserve"> </w:t>
      </w:r>
      <w:r w:rsidRPr="00D22E2B">
        <w:rPr>
          <w:rFonts w:cs="David" w:hint="cs"/>
          <w:b/>
          <w:bCs/>
          <w:sz w:val="24"/>
          <w:szCs w:val="24"/>
          <w:rtl/>
        </w:rPr>
        <w:t>מודעות</w:t>
      </w:r>
      <w:r w:rsidRPr="00D22E2B">
        <w:rPr>
          <w:rFonts w:cs="David"/>
          <w:b/>
          <w:bCs/>
          <w:sz w:val="24"/>
          <w:szCs w:val="24"/>
          <w:rtl/>
        </w:rPr>
        <w:t xml:space="preserve"> </w:t>
      </w:r>
      <w:r w:rsidRPr="00D22E2B">
        <w:rPr>
          <w:rFonts w:cs="David" w:hint="cs"/>
          <w:b/>
          <w:bCs/>
          <w:sz w:val="24"/>
          <w:szCs w:val="24"/>
          <w:rtl/>
        </w:rPr>
        <w:t>לפגיעה</w:t>
      </w:r>
      <w:r w:rsidRPr="00D22E2B">
        <w:rPr>
          <w:rFonts w:cs="David"/>
          <w:b/>
          <w:bCs/>
          <w:sz w:val="24"/>
          <w:szCs w:val="24"/>
          <w:rtl/>
        </w:rPr>
        <w:t xml:space="preserve"> </w:t>
      </w:r>
      <w:r w:rsidRPr="00D22E2B">
        <w:rPr>
          <w:rFonts w:cs="David" w:hint="cs"/>
          <w:b/>
          <w:bCs/>
          <w:sz w:val="24"/>
          <w:szCs w:val="24"/>
          <w:rtl/>
        </w:rPr>
        <w:t>הכרוכה</w:t>
      </w:r>
      <w:r w:rsidRPr="00D22E2B">
        <w:rPr>
          <w:rFonts w:cs="David"/>
          <w:b/>
          <w:bCs/>
          <w:sz w:val="24"/>
          <w:szCs w:val="24"/>
          <w:rtl/>
        </w:rPr>
        <w:t xml:space="preserve"> </w:t>
      </w:r>
      <w:r w:rsidRPr="00D22E2B">
        <w:rPr>
          <w:rFonts w:cs="David" w:hint="cs"/>
          <w:b/>
          <w:bCs/>
          <w:sz w:val="24"/>
          <w:szCs w:val="24"/>
          <w:rtl/>
        </w:rPr>
        <w:t>בתכנית</w:t>
      </w:r>
      <w:r w:rsidRPr="00D22E2B">
        <w:rPr>
          <w:rFonts w:cs="David"/>
          <w:b/>
          <w:bCs/>
          <w:sz w:val="24"/>
          <w:szCs w:val="24"/>
          <w:rtl/>
        </w:rPr>
        <w:t xml:space="preserve"> </w:t>
      </w:r>
      <w:r w:rsidRPr="00D22E2B">
        <w:rPr>
          <w:rFonts w:cs="David" w:hint="cs"/>
          <w:b/>
          <w:bCs/>
          <w:sz w:val="24"/>
          <w:szCs w:val="24"/>
          <w:rtl/>
        </w:rPr>
        <w:t>בבואן</w:t>
      </w:r>
      <w:r w:rsidRPr="00D22E2B">
        <w:rPr>
          <w:rFonts w:cs="David"/>
          <w:b/>
          <w:bCs/>
          <w:sz w:val="24"/>
          <w:szCs w:val="24"/>
          <w:rtl/>
        </w:rPr>
        <w:t xml:space="preserve"> </w:t>
      </w:r>
      <w:r w:rsidRPr="00D22E2B">
        <w:rPr>
          <w:rFonts w:cs="David" w:hint="cs"/>
          <w:b/>
          <w:bCs/>
          <w:sz w:val="24"/>
          <w:szCs w:val="24"/>
          <w:rtl/>
        </w:rPr>
        <w:t>להחליט</w:t>
      </w:r>
      <w:r w:rsidRPr="00D22E2B">
        <w:rPr>
          <w:rFonts w:cs="David"/>
          <w:b/>
          <w:bCs/>
          <w:sz w:val="24"/>
          <w:szCs w:val="24"/>
          <w:rtl/>
        </w:rPr>
        <w:t xml:space="preserve"> </w:t>
      </w:r>
      <w:r w:rsidRPr="00D22E2B">
        <w:rPr>
          <w:rFonts w:cs="David" w:hint="cs"/>
          <w:b/>
          <w:bCs/>
          <w:sz w:val="24"/>
          <w:szCs w:val="24"/>
          <w:rtl/>
        </w:rPr>
        <w:t>אם</w:t>
      </w:r>
      <w:r w:rsidRPr="00D22E2B">
        <w:rPr>
          <w:rFonts w:cs="David"/>
          <w:b/>
          <w:bCs/>
          <w:sz w:val="24"/>
          <w:szCs w:val="24"/>
          <w:rtl/>
        </w:rPr>
        <w:t xml:space="preserve"> </w:t>
      </w:r>
      <w:r w:rsidRPr="00D22E2B">
        <w:rPr>
          <w:rFonts w:cs="David" w:hint="cs"/>
          <w:b/>
          <w:bCs/>
          <w:sz w:val="24"/>
          <w:szCs w:val="24"/>
          <w:rtl/>
        </w:rPr>
        <w:t>לאשרה</w:t>
      </w:r>
      <w:r w:rsidRPr="00D22E2B">
        <w:rPr>
          <w:rFonts w:cs="David"/>
          <w:b/>
          <w:bCs/>
          <w:sz w:val="24"/>
          <w:szCs w:val="24"/>
          <w:rtl/>
        </w:rPr>
        <w:t xml:space="preserve">, </w:t>
      </w:r>
      <w:r w:rsidRPr="00D22E2B">
        <w:rPr>
          <w:rFonts w:cs="David" w:hint="cs"/>
          <w:b/>
          <w:bCs/>
          <w:sz w:val="24"/>
          <w:szCs w:val="24"/>
          <w:rtl/>
        </w:rPr>
        <w:t>וזאת</w:t>
      </w:r>
      <w:r w:rsidRPr="00D22E2B">
        <w:rPr>
          <w:rFonts w:cs="David"/>
          <w:b/>
          <w:bCs/>
          <w:sz w:val="24"/>
          <w:szCs w:val="24"/>
          <w:rtl/>
        </w:rPr>
        <w:t xml:space="preserve"> </w:t>
      </w:r>
      <w:r w:rsidRPr="00D22E2B">
        <w:rPr>
          <w:rFonts w:cs="David" w:hint="cs"/>
          <w:b/>
          <w:bCs/>
          <w:sz w:val="24"/>
          <w:szCs w:val="24"/>
          <w:rtl/>
        </w:rPr>
        <w:t>על</w:t>
      </w:r>
      <w:r w:rsidRPr="00D22E2B">
        <w:rPr>
          <w:rFonts w:cs="David"/>
          <w:b/>
          <w:bCs/>
          <w:sz w:val="24"/>
          <w:szCs w:val="24"/>
          <w:rtl/>
        </w:rPr>
        <w:t xml:space="preserve"> </w:t>
      </w:r>
      <w:r w:rsidRPr="00D22E2B">
        <w:rPr>
          <w:rFonts w:cs="David" w:hint="cs"/>
          <w:b/>
          <w:bCs/>
          <w:sz w:val="24"/>
          <w:szCs w:val="24"/>
          <w:rtl/>
        </w:rPr>
        <w:t>מנת</w:t>
      </w:r>
      <w:r w:rsidRPr="00D22E2B">
        <w:rPr>
          <w:rFonts w:cs="David"/>
          <w:b/>
          <w:bCs/>
          <w:sz w:val="24"/>
          <w:szCs w:val="24"/>
          <w:rtl/>
        </w:rPr>
        <w:t xml:space="preserve"> </w:t>
      </w:r>
      <w:r w:rsidRPr="00D22E2B">
        <w:rPr>
          <w:rFonts w:cs="David" w:hint="cs"/>
          <w:b/>
          <w:bCs/>
          <w:sz w:val="24"/>
          <w:szCs w:val="24"/>
          <w:rtl/>
        </w:rPr>
        <w:t>לוודא</w:t>
      </w:r>
      <w:r w:rsidRPr="00D22E2B">
        <w:rPr>
          <w:rFonts w:cs="David"/>
          <w:b/>
          <w:bCs/>
          <w:sz w:val="24"/>
          <w:szCs w:val="24"/>
          <w:rtl/>
        </w:rPr>
        <w:t xml:space="preserve"> </w:t>
      </w:r>
      <w:r w:rsidRPr="00D22E2B">
        <w:rPr>
          <w:rFonts w:cs="David" w:hint="cs"/>
          <w:b/>
          <w:bCs/>
          <w:sz w:val="24"/>
          <w:szCs w:val="24"/>
          <w:rtl/>
        </w:rPr>
        <w:t>שהרשות</w:t>
      </w:r>
      <w:r w:rsidRPr="00D22E2B">
        <w:rPr>
          <w:rFonts w:cs="David"/>
          <w:b/>
          <w:bCs/>
          <w:sz w:val="24"/>
          <w:szCs w:val="24"/>
          <w:rtl/>
        </w:rPr>
        <w:t xml:space="preserve"> </w:t>
      </w:r>
      <w:r w:rsidRPr="00D22E2B">
        <w:rPr>
          <w:rFonts w:cs="David" w:hint="cs"/>
          <w:b/>
          <w:bCs/>
          <w:sz w:val="24"/>
          <w:szCs w:val="24"/>
          <w:rtl/>
        </w:rPr>
        <w:t>לא</w:t>
      </w:r>
      <w:r w:rsidRPr="00D22E2B">
        <w:rPr>
          <w:rFonts w:cs="David"/>
          <w:b/>
          <w:bCs/>
          <w:sz w:val="24"/>
          <w:szCs w:val="24"/>
          <w:rtl/>
        </w:rPr>
        <w:t xml:space="preserve"> </w:t>
      </w:r>
      <w:r w:rsidRPr="00D22E2B">
        <w:rPr>
          <w:rFonts w:cs="David" w:hint="cs"/>
          <w:b/>
          <w:bCs/>
          <w:sz w:val="24"/>
          <w:szCs w:val="24"/>
          <w:rtl/>
        </w:rPr>
        <w:t>תנהג</w:t>
      </w:r>
      <w:r w:rsidRPr="00D22E2B">
        <w:rPr>
          <w:rFonts w:cs="David"/>
          <w:b/>
          <w:bCs/>
          <w:sz w:val="24"/>
          <w:szCs w:val="24"/>
          <w:rtl/>
        </w:rPr>
        <w:t xml:space="preserve"> </w:t>
      </w:r>
      <w:r w:rsidRPr="00D22E2B">
        <w:rPr>
          <w:rFonts w:cs="David" w:hint="cs"/>
          <w:b/>
          <w:bCs/>
          <w:sz w:val="24"/>
          <w:szCs w:val="24"/>
          <w:rtl/>
        </w:rPr>
        <w:t>בקלות</w:t>
      </w:r>
      <w:r w:rsidRPr="00D22E2B">
        <w:rPr>
          <w:rFonts w:cs="David"/>
          <w:b/>
          <w:bCs/>
          <w:sz w:val="24"/>
          <w:szCs w:val="24"/>
          <w:rtl/>
        </w:rPr>
        <w:t xml:space="preserve"> </w:t>
      </w:r>
      <w:r w:rsidRPr="00D22E2B">
        <w:rPr>
          <w:rFonts w:cs="David" w:hint="cs"/>
          <w:b/>
          <w:bCs/>
          <w:sz w:val="24"/>
          <w:szCs w:val="24"/>
          <w:rtl/>
        </w:rPr>
        <w:t>ראש</w:t>
      </w:r>
      <w:r w:rsidRPr="00D22E2B">
        <w:rPr>
          <w:rFonts w:cs="David"/>
          <w:b/>
          <w:bCs/>
          <w:sz w:val="24"/>
          <w:szCs w:val="24"/>
          <w:rtl/>
        </w:rPr>
        <w:t xml:space="preserve"> </w:t>
      </w:r>
      <w:r w:rsidRPr="00D22E2B">
        <w:rPr>
          <w:rFonts w:cs="David" w:hint="cs"/>
          <w:b/>
          <w:bCs/>
          <w:sz w:val="24"/>
          <w:szCs w:val="24"/>
          <w:rtl/>
        </w:rPr>
        <w:t>בבואה</w:t>
      </w:r>
      <w:r w:rsidRPr="00D22E2B">
        <w:rPr>
          <w:rFonts w:cs="David"/>
          <w:b/>
          <w:bCs/>
          <w:sz w:val="24"/>
          <w:szCs w:val="24"/>
          <w:rtl/>
        </w:rPr>
        <w:t xml:space="preserve"> </w:t>
      </w:r>
      <w:r w:rsidRPr="00D22E2B">
        <w:rPr>
          <w:rFonts w:cs="David" w:hint="cs"/>
          <w:b/>
          <w:bCs/>
          <w:sz w:val="24"/>
          <w:szCs w:val="24"/>
          <w:rtl/>
        </w:rPr>
        <w:t>לאשר</w:t>
      </w:r>
      <w:r w:rsidRPr="00D22E2B">
        <w:rPr>
          <w:rFonts w:cs="David"/>
          <w:b/>
          <w:bCs/>
          <w:sz w:val="24"/>
          <w:szCs w:val="24"/>
          <w:rtl/>
        </w:rPr>
        <w:t xml:space="preserve"> </w:t>
      </w:r>
      <w:r w:rsidRPr="00D22E2B">
        <w:rPr>
          <w:rFonts w:cs="David" w:hint="cs"/>
          <w:b/>
          <w:bCs/>
          <w:sz w:val="24"/>
          <w:szCs w:val="24"/>
          <w:rtl/>
        </w:rPr>
        <w:t>תכנית</w:t>
      </w:r>
      <w:r w:rsidRPr="00D22E2B">
        <w:rPr>
          <w:rFonts w:cs="David"/>
          <w:b/>
          <w:bCs/>
          <w:sz w:val="24"/>
          <w:szCs w:val="24"/>
          <w:rtl/>
        </w:rPr>
        <w:t xml:space="preserve"> </w:t>
      </w:r>
      <w:r w:rsidRPr="00D22E2B">
        <w:rPr>
          <w:rFonts w:cs="David" w:hint="cs"/>
          <w:b/>
          <w:bCs/>
          <w:sz w:val="24"/>
          <w:szCs w:val="24"/>
          <w:rtl/>
        </w:rPr>
        <w:t>שיש</w:t>
      </w:r>
      <w:r w:rsidRPr="00D22E2B">
        <w:rPr>
          <w:rFonts w:cs="David"/>
          <w:b/>
          <w:bCs/>
          <w:sz w:val="24"/>
          <w:szCs w:val="24"/>
          <w:rtl/>
        </w:rPr>
        <w:t xml:space="preserve"> </w:t>
      </w:r>
      <w:r w:rsidRPr="00D22E2B">
        <w:rPr>
          <w:rFonts w:cs="David" w:hint="cs"/>
          <w:b/>
          <w:bCs/>
          <w:sz w:val="24"/>
          <w:szCs w:val="24"/>
          <w:rtl/>
        </w:rPr>
        <w:t>בצידה</w:t>
      </w:r>
      <w:r w:rsidRPr="00D22E2B">
        <w:rPr>
          <w:rFonts w:cs="David"/>
          <w:b/>
          <w:bCs/>
          <w:sz w:val="24"/>
          <w:szCs w:val="24"/>
          <w:rtl/>
        </w:rPr>
        <w:t xml:space="preserve"> </w:t>
      </w:r>
      <w:r w:rsidRPr="00D22E2B">
        <w:rPr>
          <w:rFonts w:cs="David" w:hint="cs"/>
          <w:b/>
          <w:bCs/>
          <w:sz w:val="24"/>
          <w:szCs w:val="24"/>
          <w:rtl/>
        </w:rPr>
        <w:t>פגיעה</w:t>
      </w:r>
      <w:r w:rsidRPr="00D22E2B">
        <w:rPr>
          <w:rFonts w:cs="David"/>
          <w:b/>
          <w:bCs/>
          <w:sz w:val="24"/>
          <w:szCs w:val="24"/>
          <w:rtl/>
        </w:rPr>
        <w:t xml:space="preserve"> </w:t>
      </w:r>
      <w:r w:rsidRPr="00D22E2B">
        <w:rPr>
          <w:rFonts w:cs="David" w:hint="cs"/>
          <w:b/>
          <w:bCs/>
          <w:sz w:val="24"/>
          <w:szCs w:val="24"/>
          <w:rtl/>
        </w:rPr>
        <w:t>כלכלית</w:t>
      </w:r>
      <w:r w:rsidRPr="00D22E2B">
        <w:rPr>
          <w:rFonts w:cs="David"/>
          <w:b/>
          <w:bCs/>
          <w:sz w:val="24"/>
          <w:szCs w:val="24"/>
          <w:rtl/>
        </w:rPr>
        <w:t xml:space="preserve"> </w:t>
      </w:r>
      <w:r w:rsidRPr="00D22E2B">
        <w:rPr>
          <w:rFonts w:cs="David" w:hint="cs"/>
          <w:b/>
          <w:bCs/>
          <w:sz w:val="24"/>
          <w:szCs w:val="24"/>
          <w:rtl/>
        </w:rPr>
        <w:t>קשה</w:t>
      </w:r>
      <w:r w:rsidRPr="00D22E2B">
        <w:rPr>
          <w:rFonts w:cs="David"/>
          <w:b/>
          <w:bCs/>
          <w:sz w:val="24"/>
          <w:szCs w:val="24"/>
          <w:rtl/>
        </w:rPr>
        <w:t xml:space="preserve"> </w:t>
      </w:r>
      <w:r w:rsidRPr="00D22E2B">
        <w:rPr>
          <w:rFonts w:cs="David" w:hint="cs"/>
          <w:b/>
          <w:bCs/>
          <w:sz w:val="24"/>
          <w:szCs w:val="24"/>
          <w:rtl/>
        </w:rPr>
        <w:t>בבעלי</w:t>
      </w:r>
      <w:r w:rsidRPr="00D22E2B">
        <w:rPr>
          <w:rFonts w:cs="David"/>
          <w:b/>
          <w:bCs/>
          <w:sz w:val="24"/>
          <w:szCs w:val="24"/>
          <w:rtl/>
        </w:rPr>
        <w:t xml:space="preserve"> </w:t>
      </w:r>
      <w:r w:rsidRPr="00D22E2B">
        <w:rPr>
          <w:rFonts w:cs="David" w:hint="cs"/>
          <w:b/>
          <w:bCs/>
          <w:sz w:val="24"/>
          <w:szCs w:val="24"/>
          <w:rtl/>
        </w:rPr>
        <w:t>המקרקעין</w:t>
      </w:r>
      <w:r w:rsidRPr="00D22E2B">
        <w:rPr>
          <w:rFonts w:cs="David"/>
          <w:b/>
          <w:bCs/>
          <w:sz w:val="24"/>
          <w:szCs w:val="24"/>
          <w:rtl/>
        </w:rPr>
        <w:t>.</w:t>
      </w:r>
      <w:r w:rsidRPr="000611E8">
        <w:rPr>
          <w:rFonts w:cs="David"/>
          <w:sz w:val="24"/>
          <w:szCs w:val="24"/>
          <w:rtl/>
        </w:rPr>
        <w:t xml:space="preserve"> </w:t>
      </w:r>
      <w:r w:rsidRPr="000611E8">
        <w:rPr>
          <w:rFonts w:cs="David" w:hint="cs"/>
          <w:sz w:val="24"/>
          <w:szCs w:val="24"/>
          <w:rtl/>
        </w:rPr>
        <w:t>בלא</w:t>
      </w:r>
      <w:r w:rsidRPr="000611E8">
        <w:rPr>
          <w:rFonts w:cs="David"/>
          <w:sz w:val="24"/>
          <w:szCs w:val="24"/>
          <w:rtl/>
        </w:rPr>
        <w:t xml:space="preserve"> </w:t>
      </w:r>
      <w:r w:rsidRPr="000611E8">
        <w:rPr>
          <w:rFonts w:cs="David" w:hint="cs"/>
          <w:sz w:val="24"/>
          <w:szCs w:val="24"/>
          <w:rtl/>
        </w:rPr>
        <w:t>חובת</w:t>
      </w:r>
      <w:r w:rsidRPr="000611E8">
        <w:rPr>
          <w:rFonts w:cs="David"/>
          <w:sz w:val="24"/>
          <w:szCs w:val="24"/>
          <w:rtl/>
        </w:rPr>
        <w:t xml:space="preserve"> </w:t>
      </w:r>
      <w:r w:rsidRPr="000611E8">
        <w:rPr>
          <w:rFonts w:cs="David" w:hint="cs"/>
          <w:sz w:val="24"/>
          <w:szCs w:val="24"/>
          <w:rtl/>
        </w:rPr>
        <w:t>פיצוי</w:t>
      </w:r>
      <w:r w:rsidRPr="000611E8">
        <w:rPr>
          <w:rFonts w:cs="David"/>
          <w:sz w:val="24"/>
          <w:szCs w:val="24"/>
          <w:rtl/>
        </w:rPr>
        <w:t xml:space="preserve">, </w:t>
      </w:r>
      <w:r w:rsidRPr="000611E8">
        <w:rPr>
          <w:rFonts w:cs="David" w:hint="cs"/>
          <w:sz w:val="24"/>
          <w:szCs w:val="24"/>
          <w:rtl/>
        </w:rPr>
        <w:t>החשש</w:t>
      </w:r>
      <w:r w:rsidRPr="000611E8">
        <w:rPr>
          <w:rFonts w:cs="David"/>
          <w:sz w:val="24"/>
          <w:szCs w:val="24"/>
          <w:rtl/>
        </w:rPr>
        <w:t xml:space="preserve"> </w:t>
      </w:r>
      <w:r w:rsidRPr="000611E8">
        <w:rPr>
          <w:rFonts w:cs="David" w:hint="cs"/>
          <w:sz w:val="24"/>
          <w:szCs w:val="24"/>
          <w:rtl/>
        </w:rPr>
        <w:t>הוא</w:t>
      </w:r>
      <w:r w:rsidRPr="000611E8">
        <w:rPr>
          <w:rFonts w:cs="David"/>
          <w:sz w:val="24"/>
          <w:szCs w:val="24"/>
          <w:rtl/>
        </w:rPr>
        <w:t xml:space="preserve"> </w:t>
      </w:r>
      <w:r w:rsidRPr="000611E8">
        <w:rPr>
          <w:rFonts w:cs="David" w:hint="cs"/>
          <w:sz w:val="24"/>
          <w:szCs w:val="24"/>
          <w:rtl/>
        </w:rPr>
        <w:t>שרשויות</w:t>
      </w:r>
      <w:r w:rsidRPr="000611E8">
        <w:rPr>
          <w:rFonts w:cs="David"/>
          <w:sz w:val="24"/>
          <w:szCs w:val="24"/>
          <w:rtl/>
        </w:rPr>
        <w:t xml:space="preserve"> </w:t>
      </w:r>
      <w:r w:rsidRPr="000611E8">
        <w:rPr>
          <w:rFonts w:cs="David" w:hint="cs"/>
          <w:sz w:val="24"/>
          <w:szCs w:val="24"/>
          <w:rtl/>
        </w:rPr>
        <w:t>התכנון</w:t>
      </w:r>
      <w:r w:rsidRPr="000611E8">
        <w:rPr>
          <w:rFonts w:cs="David"/>
          <w:sz w:val="24"/>
          <w:szCs w:val="24"/>
          <w:rtl/>
        </w:rPr>
        <w:t xml:space="preserve"> </w:t>
      </w:r>
      <w:r w:rsidRPr="000611E8">
        <w:rPr>
          <w:rFonts w:cs="David" w:hint="cs"/>
          <w:sz w:val="24"/>
          <w:szCs w:val="24"/>
          <w:rtl/>
        </w:rPr>
        <w:t>לא</w:t>
      </w:r>
      <w:r w:rsidRPr="000611E8">
        <w:rPr>
          <w:rFonts w:cs="David"/>
          <w:sz w:val="24"/>
          <w:szCs w:val="24"/>
          <w:rtl/>
        </w:rPr>
        <w:t xml:space="preserve"> </w:t>
      </w:r>
      <w:r w:rsidRPr="000611E8">
        <w:rPr>
          <w:rFonts w:cs="David" w:hint="cs"/>
          <w:sz w:val="24"/>
          <w:szCs w:val="24"/>
          <w:rtl/>
        </w:rPr>
        <w:t>יתנו</w:t>
      </w:r>
      <w:r w:rsidRPr="000611E8">
        <w:rPr>
          <w:rFonts w:cs="David"/>
          <w:sz w:val="24"/>
          <w:szCs w:val="24"/>
          <w:rtl/>
        </w:rPr>
        <w:t xml:space="preserve"> </w:t>
      </w:r>
      <w:r w:rsidRPr="000611E8">
        <w:rPr>
          <w:rFonts w:cs="David" w:hint="cs"/>
          <w:sz w:val="24"/>
          <w:szCs w:val="24"/>
          <w:rtl/>
        </w:rPr>
        <w:t>משקל</w:t>
      </w:r>
      <w:r w:rsidRPr="000611E8">
        <w:rPr>
          <w:rFonts w:cs="David"/>
          <w:sz w:val="24"/>
          <w:szCs w:val="24"/>
          <w:rtl/>
        </w:rPr>
        <w:t xml:space="preserve"> </w:t>
      </w:r>
      <w:r w:rsidRPr="000611E8">
        <w:rPr>
          <w:rFonts w:cs="David" w:hint="cs"/>
          <w:sz w:val="24"/>
          <w:szCs w:val="24"/>
          <w:rtl/>
        </w:rPr>
        <w:t>מספיק</w:t>
      </w:r>
      <w:r w:rsidRPr="000611E8">
        <w:rPr>
          <w:rFonts w:cs="David"/>
          <w:sz w:val="24"/>
          <w:szCs w:val="24"/>
          <w:rtl/>
        </w:rPr>
        <w:t xml:space="preserve"> </w:t>
      </w:r>
      <w:r w:rsidRPr="000611E8">
        <w:rPr>
          <w:rFonts w:cs="David" w:hint="cs"/>
          <w:sz w:val="24"/>
          <w:szCs w:val="24"/>
          <w:rtl/>
        </w:rPr>
        <w:t>לפגיעה</w:t>
      </w:r>
      <w:r w:rsidRPr="000611E8">
        <w:rPr>
          <w:rFonts w:cs="David"/>
          <w:sz w:val="24"/>
          <w:szCs w:val="24"/>
          <w:rtl/>
        </w:rPr>
        <w:t xml:space="preserve"> </w:t>
      </w:r>
      <w:r w:rsidRPr="000611E8">
        <w:rPr>
          <w:rFonts w:cs="David" w:hint="cs"/>
          <w:sz w:val="24"/>
          <w:szCs w:val="24"/>
          <w:rtl/>
        </w:rPr>
        <w:t>שעלולה</w:t>
      </w:r>
      <w:r w:rsidRPr="000611E8">
        <w:rPr>
          <w:rFonts w:cs="David"/>
          <w:sz w:val="24"/>
          <w:szCs w:val="24"/>
          <w:rtl/>
        </w:rPr>
        <w:t xml:space="preserve"> </w:t>
      </w:r>
      <w:r w:rsidRPr="000611E8">
        <w:rPr>
          <w:rFonts w:cs="David" w:hint="cs"/>
          <w:sz w:val="24"/>
          <w:szCs w:val="24"/>
          <w:rtl/>
        </w:rPr>
        <w:t>לה</w:t>
      </w:r>
      <w:r>
        <w:rPr>
          <w:rFonts w:cs="David" w:hint="cs"/>
          <w:sz w:val="24"/>
          <w:szCs w:val="24"/>
          <w:rtl/>
        </w:rPr>
        <w:t>י</w:t>
      </w:r>
      <w:r w:rsidRPr="000611E8">
        <w:rPr>
          <w:rFonts w:cs="David" w:hint="cs"/>
          <w:sz w:val="24"/>
          <w:szCs w:val="24"/>
          <w:rtl/>
        </w:rPr>
        <w:t>גרם</w:t>
      </w:r>
      <w:r w:rsidRPr="000611E8">
        <w:rPr>
          <w:rFonts w:cs="David"/>
          <w:sz w:val="24"/>
          <w:szCs w:val="24"/>
          <w:rtl/>
        </w:rPr>
        <w:t xml:space="preserve"> </w:t>
      </w:r>
      <w:r w:rsidRPr="000611E8">
        <w:rPr>
          <w:rFonts w:cs="David" w:hint="cs"/>
          <w:sz w:val="24"/>
          <w:szCs w:val="24"/>
          <w:rtl/>
        </w:rPr>
        <w:t>לבעלי</w:t>
      </w:r>
      <w:r w:rsidRPr="000611E8">
        <w:rPr>
          <w:rFonts w:cs="David"/>
          <w:sz w:val="24"/>
          <w:szCs w:val="24"/>
          <w:rtl/>
        </w:rPr>
        <w:t xml:space="preserve"> </w:t>
      </w:r>
      <w:r w:rsidRPr="000611E8">
        <w:rPr>
          <w:rFonts w:cs="David" w:hint="cs"/>
          <w:sz w:val="24"/>
          <w:szCs w:val="24"/>
          <w:rtl/>
        </w:rPr>
        <w:t>המקרקעין</w:t>
      </w:r>
      <w:r w:rsidRPr="000611E8">
        <w:rPr>
          <w:rFonts w:cs="David"/>
          <w:sz w:val="24"/>
          <w:szCs w:val="24"/>
          <w:rtl/>
        </w:rPr>
        <w:t xml:space="preserve"> (</w:t>
      </w:r>
      <w:proofErr w:type="spellStart"/>
      <w:r w:rsidRPr="000611E8">
        <w:rPr>
          <w:rFonts w:cs="David" w:hint="cs"/>
          <w:sz w:val="24"/>
          <w:szCs w:val="24"/>
          <w:rtl/>
        </w:rPr>
        <w:t>בר</w:t>
      </w:r>
      <w:r w:rsidRPr="000611E8">
        <w:rPr>
          <w:rFonts w:cs="David"/>
          <w:sz w:val="24"/>
          <w:szCs w:val="24"/>
          <w:rtl/>
        </w:rPr>
        <w:t>"</w:t>
      </w:r>
      <w:r w:rsidRPr="000611E8">
        <w:rPr>
          <w:rFonts w:cs="David" w:hint="cs"/>
          <w:sz w:val="24"/>
          <w:szCs w:val="24"/>
          <w:rtl/>
        </w:rPr>
        <w:t>ם</w:t>
      </w:r>
      <w:proofErr w:type="spellEnd"/>
      <w:r w:rsidRPr="000611E8">
        <w:rPr>
          <w:rFonts w:cs="David"/>
          <w:sz w:val="24"/>
          <w:szCs w:val="24"/>
          <w:rtl/>
        </w:rPr>
        <w:t xml:space="preserve"> 3781/04 </w:t>
      </w:r>
      <w:r w:rsidRPr="000611E8">
        <w:rPr>
          <w:rFonts w:cs="David" w:hint="cs"/>
          <w:sz w:val="24"/>
          <w:szCs w:val="24"/>
          <w:rtl/>
        </w:rPr>
        <w:t>הוועדה</w:t>
      </w:r>
      <w:r w:rsidRPr="000611E8">
        <w:rPr>
          <w:rFonts w:cs="David"/>
          <w:sz w:val="24"/>
          <w:szCs w:val="24"/>
          <w:rtl/>
        </w:rPr>
        <w:t xml:space="preserve"> </w:t>
      </w:r>
      <w:r w:rsidRPr="000611E8">
        <w:rPr>
          <w:rFonts w:cs="David" w:hint="cs"/>
          <w:sz w:val="24"/>
          <w:szCs w:val="24"/>
          <w:rtl/>
        </w:rPr>
        <w:t>המקומית</w:t>
      </w:r>
      <w:r w:rsidRPr="000611E8">
        <w:rPr>
          <w:rFonts w:cs="David"/>
          <w:sz w:val="24"/>
          <w:szCs w:val="24"/>
          <w:rtl/>
        </w:rPr>
        <w:t xml:space="preserve"> </w:t>
      </w:r>
      <w:r w:rsidRPr="000611E8">
        <w:rPr>
          <w:rFonts w:cs="David" w:hint="cs"/>
          <w:sz w:val="24"/>
          <w:szCs w:val="24"/>
          <w:rtl/>
        </w:rPr>
        <w:t>לתכנון</w:t>
      </w:r>
      <w:r w:rsidRPr="000611E8">
        <w:rPr>
          <w:rFonts w:cs="David"/>
          <w:sz w:val="24"/>
          <w:szCs w:val="24"/>
          <w:rtl/>
        </w:rPr>
        <w:t xml:space="preserve"> </w:t>
      </w:r>
      <w:r w:rsidRPr="000611E8">
        <w:rPr>
          <w:rFonts w:cs="David" w:hint="cs"/>
          <w:sz w:val="24"/>
          <w:szCs w:val="24"/>
          <w:rtl/>
        </w:rPr>
        <w:t>ובניה</w:t>
      </w:r>
      <w:r w:rsidRPr="000611E8">
        <w:rPr>
          <w:rFonts w:cs="David"/>
          <w:sz w:val="24"/>
          <w:szCs w:val="24"/>
          <w:rtl/>
        </w:rPr>
        <w:t xml:space="preserve">, </w:t>
      </w:r>
      <w:r w:rsidRPr="000611E8">
        <w:rPr>
          <w:rFonts w:cs="David" w:hint="cs"/>
          <w:sz w:val="24"/>
          <w:szCs w:val="24"/>
          <w:rtl/>
        </w:rPr>
        <w:t>נתניה</w:t>
      </w:r>
      <w:r w:rsidRPr="000611E8">
        <w:rPr>
          <w:rFonts w:cs="David"/>
          <w:sz w:val="24"/>
          <w:szCs w:val="24"/>
          <w:rtl/>
        </w:rPr>
        <w:t xml:space="preserve"> </w:t>
      </w:r>
      <w:r w:rsidRPr="000611E8">
        <w:rPr>
          <w:rFonts w:cs="David" w:hint="cs"/>
          <w:sz w:val="24"/>
          <w:szCs w:val="24"/>
          <w:rtl/>
        </w:rPr>
        <w:t>נ</w:t>
      </w:r>
      <w:r w:rsidRPr="000611E8">
        <w:rPr>
          <w:rFonts w:cs="David"/>
          <w:sz w:val="24"/>
          <w:szCs w:val="24"/>
          <w:rtl/>
        </w:rPr>
        <w:t xml:space="preserve">' </w:t>
      </w:r>
      <w:r w:rsidRPr="000611E8">
        <w:rPr>
          <w:rFonts w:cs="David" w:hint="cs"/>
          <w:sz w:val="24"/>
          <w:szCs w:val="24"/>
          <w:rtl/>
        </w:rPr>
        <w:t>הר</w:t>
      </w:r>
      <w:r w:rsidRPr="000611E8">
        <w:rPr>
          <w:rFonts w:cs="David"/>
          <w:sz w:val="24"/>
          <w:szCs w:val="24"/>
          <w:rtl/>
        </w:rPr>
        <w:t xml:space="preserve"> (</w:t>
      </w:r>
      <w:r w:rsidRPr="000611E8">
        <w:rPr>
          <w:rFonts w:cs="David" w:hint="cs"/>
          <w:sz w:val="24"/>
          <w:szCs w:val="24"/>
          <w:rtl/>
        </w:rPr>
        <w:t>פורסם</w:t>
      </w:r>
      <w:r w:rsidRPr="000611E8">
        <w:rPr>
          <w:rFonts w:cs="David"/>
          <w:sz w:val="24"/>
          <w:szCs w:val="24"/>
          <w:rtl/>
        </w:rPr>
        <w:t xml:space="preserve"> </w:t>
      </w:r>
      <w:r w:rsidRPr="000611E8">
        <w:rPr>
          <w:rFonts w:cs="David" w:hint="cs"/>
          <w:sz w:val="24"/>
          <w:szCs w:val="24"/>
          <w:rtl/>
        </w:rPr>
        <w:t>בנבו</w:t>
      </w:r>
      <w:r w:rsidRPr="000611E8">
        <w:rPr>
          <w:rFonts w:cs="David"/>
          <w:sz w:val="24"/>
          <w:szCs w:val="24"/>
          <w:rtl/>
        </w:rPr>
        <w:t xml:space="preserve">, 7.8.2006); </w:t>
      </w:r>
      <w:r w:rsidRPr="000611E8">
        <w:rPr>
          <w:rFonts w:cs="David" w:hint="cs"/>
          <w:sz w:val="24"/>
          <w:szCs w:val="24"/>
          <w:rtl/>
        </w:rPr>
        <w:t>דנ</w:t>
      </w:r>
      <w:r w:rsidRPr="000611E8">
        <w:rPr>
          <w:rFonts w:cs="David"/>
          <w:sz w:val="24"/>
          <w:szCs w:val="24"/>
          <w:rtl/>
        </w:rPr>
        <w:t>"</w:t>
      </w:r>
      <w:r w:rsidRPr="000611E8">
        <w:rPr>
          <w:rFonts w:cs="David" w:hint="cs"/>
          <w:sz w:val="24"/>
          <w:szCs w:val="24"/>
          <w:rtl/>
        </w:rPr>
        <w:t>א</w:t>
      </w:r>
      <w:r w:rsidRPr="000611E8">
        <w:rPr>
          <w:rFonts w:cs="David"/>
          <w:sz w:val="24"/>
          <w:szCs w:val="24"/>
          <w:rtl/>
        </w:rPr>
        <w:t xml:space="preserve"> 1333/02 </w:t>
      </w:r>
      <w:r w:rsidRPr="000611E8">
        <w:rPr>
          <w:rFonts w:cs="David" w:hint="cs"/>
          <w:sz w:val="24"/>
          <w:szCs w:val="24"/>
          <w:rtl/>
        </w:rPr>
        <w:t>הוועדה</w:t>
      </w:r>
      <w:r w:rsidRPr="000611E8">
        <w:rPr>
          <w:rFonts w:cs="David"/>
          <w:sz w:val="24"/>
          <w:szCs w:val="24"/>
          <w:rtl/>
        </w:rPr>
        <w:t xml:space="preserve"> </w:t>
      </w:r>
      <w:r w:rsidRPr="000611E8">
        <w:rPr>
          <w:rFonts w:cs="David" w:hint="cs"/>
          <w:sz w:val="24"/>
          <w:szCs w:val="24"/>
          <w:rtl/>
        </w:rPr>
        <w:t>המקומית</w:t>
      </w:r>
      <w:r w:rsidRPr="000611E8">
        <w:rPr>
          <w:rFonts w:cs="David"/>
          <w:sz w:val="24"/>
          <w:szCs w:val="24"/>
          <w:rtl/>
        </w:rPr>
        <w:t xml:space="preserve"> </w:t>
      </w:r>
      <w:r w:rsidRPr="000611E8">
        <w:rPr>
          <w:rFonts w:cs="David" w:hint="cs"/>
          <w:sz w:val="24"/>
          <w:szCs w:val="24"/>
          <w:rtl/>
        </w:rPr>
        <w:t>לתכנון</w:t>
      </w:r>
      <w:r w:rsidRPr="000611E8">
        <w:rPr>
          <w:rFonts w:cs="David"/>
          <w:sz w:val="24"/>
          <w:szCs w:val="24"/>
          <w:rtl/>
        </w:rPr>
        <w:t xml:space="preserve"> </w:t>
      </w:r>
      <w:r w:rsidRPr="000611E8">
        <w:rPr>
          <w:rFonts w:cs="David" w:hint="cs"/>
          <w:sz w:val="24"/>
          <w:szCs w:val="24"/>
          <w:rtl/>
        </w:rPr>
        <w:t>ולבנייה</w:t>
      </w:r>
      <w:r w:rsidRPr="000611E8">
        <w:rPr>
          <w:rFonts w:cs="David"/>
          <w:sz w:val="24"/>
          <w:szCs w:val="24"/>
          <w:rtl/>
        </w:rPr>
        <w:t xml:space="preserve">, </w:t>
      </w:r>
      <w:r w:rsidRPr="000611E8">
        <w:rPr>
          <w:rFonts w:cs="David" w:hint="cs"/>
          <w:sz w:val="24"/>
          <w:szCs w:val="24"/>
          <w:rtl/>
        </w:rPr>
        <w:t>רעננה</w:t>
      </w:r>
      <w:r w:rsidRPr="000611E8">
        <w:rPr>
          <w:rFonts w:cs="David"/>
          <w:sz w:val="24"/>
          <w:szCs w:val="24"/>
          <w:rtl/>
        </w:rPr>
        <w:t xml:space="preserve"> </w:t>
      </w:r>
      <w:r w:rsidRPr="000611E8">
        <w:rPr>
          <w:rFonts w:cs="David" w:hint="cs"/>
          <w:sz w:val="24"/>
          <w:szCs w:val="24"/>
          <w:rtl/>
        </w:rPr>
        <w:t>נ</w:t>
      </w:r>
      <w:r w:rsidRPr="000611E8">
        <w:rPr>
          <w:rFonts w:cs="David"/>
          <w:sz w:val="24"/>
          <w:szCs w:val="24"/>
          <w:rtl/>
        </w:rPr>
        <w:t xml:space="preserve">' </w:t>
      </w:r>
      <w:proofErr w:type="spellStart"/>
      <w:r w:rsidRPr="000611E8">
        <w:rPr>
          <w:rFonts w:cs="David" w:hint="cs"/>
          <w:sz w:val="24"/>
          <w:szCs w:val="24"/>
          <w:rtl/>
        </w:rPr>
        <w:t>הורוויץ</w:t>
      </w:r>
      <w:proofErr w:type="spellEnd"/>
      <w:r w:rsidRPr="000611E8">
        <w:rPr>
          <w:rFonts w:cs="David"/>
          <w:sz w:val="24"/>
          <w:szCs w:val="24"/>
          <w:rtl/>
        </w:rPr>
        <w:t xml:space="preserve"> </w:t>
      </w:r>
      <w:r w:rsidRPr="000611E8">
        <w:rPr>
          <w:rFonts w:cs="David" w:hint="cs"/>
          <w:sz w:val="24"/>
          <w:szCs w:val="24"/>
          <w:rtl/>
        </w:rPr>
        <w:t>פ</w:t>
      </w:r>
      <w:r w:rsidRPr="000611E8">
        <w:rPr>
          <w:rFonts w:cs="David"/>
          <w:sz w:val="24"/>
          <w:szCs w:val="24"/>
          <w:rtl/>
        </w:rPr>
        <w:t>"</w:t>
      </w:r>
      <w:r w:rsidRPr="000611E8">
        <w:rPr>
          <w:rFonts w:cs="David" w:hint="cs"/>
          <w:sz w:val="24"/>
          <w:szCs w:val="24"/>
          <w:rtl/>
        </w:rPr>
        <w:t>ד</w:t>
      </w:r>
      <w:r w:rsidRPr="000611E8">
        <w:rPr>
          <w:rFonts w:cs="David"/>
          <w:sz w:val="24"/>
          <w:szCs w:val="24"/>
          <w:rtl/>
        </w:rPr>
        <w:t xml:space="preserve"> </w:t>
      </w:r>
      <w:r w:rsidRPr="000611E8">
        <w:rPr>
          <w:rFonts w:cs="David" w:hint="cs"/>
          <w:sz w:val="24"/>
          <w:szCs w:val="24"/>
          <w:rtl/>
        </w:rPr>
        <w:t>נח</w:t>
      </w:r>
      <w:r>
        <w:rPr>
          <w:rFonts w:cs="David"/>
          <w:sz w:val="24"/>
          <w:szCs w:val="24"/>
          <w:rtl/>
        </w:rPr>
        <w:t>(6) 289, 294 (2004)</w:t>
      </w:r>
      <w:r w:rsidRPr="000611E8">
        <w:rPr>
          <w:rFonts w:cs="David"/>
          <w:sz w:val="24"/>
          <w:szCs w:val="24"/>
          <w:rtl/>
        </w:rPr>
        <w:t xml:space="preserve">; </w:t>
      </w:r>
      <w:proofErr w:type="spellStart"/>
      <w:r w:rsidRPr="000611E8">
        <w:rPr>
          <w:rFonts w:cs="David" w:hint="cs"/>
          <w:sz w:val="24"/>
          <w:szCs w:val="24"/>
          <w:rtl/>
        </w:rPr>
        <w:t>עע</w:t>
      </w:r>
      <w:r w:rsidRPr="000611E8">
        <w:rPr>
          <w:rFonts w:cs="David"/>
          <w:sz w:val="24"/>
          <w:szCs w:val="24"/>
          <w:rtl/>
        </w:rPr>
        <w:t>"</w:t>
      </w:r>
      <w:r w:rsidRPr="000611E8">
        <w:rPr>
          <w:rFonts w:cs="David" w:hint="cs"/>
          <w:sz w:val="24"/>
          <w:szCs w:val="24"/>
          <w:rtl/>
        </w:rPr>
        <w:t>מ</w:t>
      </w:r>
      <w:proofErr w:type="spellEnd"/>
      <w:r w:rsidRPr="000611E8">
        <w:rPr>
          <w:rFonts w:cs="David"/>
          <w:sz w:val="24"/>
          <w:szCs w:val="24"/>
          <w:rtl/>
        </w:rPr>
        <w:t xml:space="preserve"> 683/13 </w:t>
      </w:r>
      <w:r w:rsidRPr="000611E8">
        <w:rPr>
          <w:rFonts w:cs="David" w:hint="cs"/>
          <w:sz w:val="24"/>
          <w:szCs w:val="24"/>
          <w:rtl/>
        </w:rPr>
        <w:t>רשות</w:t>
      </w:r>
      <w:r w:rsidRPr="000611E8">
        <w:rPr>
          <w:rFonts w:cs="David"/>
          <w:sz w:val="24"/>
          <w:szCs w:val="24"/>
          <w:rtl/>
        </w:rPr>
        <w:t xml:space="preserve"> </w:t>
      </w:r>
      <w:r w:rsidRPr="000611E8">
        <w:rPr>
          <w:rFonts w:cs="David" w:hint="cs"/>
          <w:sz w:val="24"/>
          <w:szCs w:val="24"/>
          <w:rtl/>
        </w:rPr>
        <w:t>שדות</w:t>
      </w:r>
      <w:r w:rsidRPr="000611E8">
        <w:rPr>
          <w:rFonts w:cs="David"/>
          <w:sz w:val="24"/>
          <w:szCs w:val="24"/>
          <w:rtl/>
        </w:rPr>
        <w:t xml:space="preserve"> </w:t>
      </w:r>
      <w:r w:rsidRPr="000611E8">
        <w:rPr>
          <w:rFonts w:cs="David" w:hint="cs"/>
          <w:sz w:val="24"/>
          <w:szCs w:val="24"/>
          <w:rtl/>
        </w:rPr>
        <w:t>התעופה</w:t>
      </w:r>
      <w:r w:rsidRPr="000611E8">
        <w:rPr>
          <w:rFonts w:cs="David"/>
          <w:sz w:val="24"/>
          <w:szCs w:val="24"/>
          <w:rtl/>
        </w:rPr>
        <w:t xml:space="preserve"> </w:t>
      </w:r>
      <w:r w:rsidRPr="000611E8">
        <w:rPr>
          <w:rFonts w:cs="David" w:hint="cs"/>
          <w:sz w:val="24"/>
          <w:szCs w:val="24"/>
          <w:rtl/>
        </w:rPr>
        <w:t>נ</w:t>
      </w:r>
      <w:r w:rsidRPr="000611E8">
        <w:rPr>
          <w:rFonts w:cs="David"/>
          <w:sz w:val="24"/>
          <w:szCs w:val="24"/>
          <w:rtl/>
        </w:rPr>
        <w:t xml:space="preserve">' </w:t>
      </w:r>
      <w:r w:rsidRPr="000611E8">
        <w:rPr>
          <w:rFonts w:cs="David" w:hint="cs"/>
          <w:sz w:val="24"/>
          <w:szCs w:val="24"/>
          <w:rtl/>
        </w:rPr>
        <w:t>אליהו</w:t>
      </w:r>
      <w:r w:rsidRPr="000611E8">
        <w:rPr>
          <w:rFonts w:cs="David"/>
          <w:sz w:val="24"/>
          <w:szCs w:val="24"/>
          <w:rtl/>
        </w:rPr>
        <w:t xml:space="preserve"> </w:t>
      </w:r>
      <w:proofErr w:type="spellStart"/>
      <w:r w:rsidRPr="000611E8">
        <w:rPr>
          <w:rFonts w:cs="David" w:hint="cs"/>
          <w:sz w:val="24"/>
          <w:szCs w:val="24"/>
          <w:rtl/>
        </w:rPr>
        <w:t>טויטו</w:t>
      </w:r>
      <w:proofErr w:type="spellEnd"/>
      <w:r w:rsidRPr="000611E8">
        <w:rPr>
          <w:rFonts w:cs="David"/>
          <w:sz w:val="24"/>
          <w:szCs w:val="24"/>
          <w:rtl/>
        </w:rPr>
        <w:t xml:space="preserve"> </w:t>
      </w:r>
      <w:r w:rsidRPr="000611E8">
        <w:rPr>
          <w:rFonts w:cs="David" w:hint="cs"/>
          <w:sz w:val="24"/>
          <w:szCs w:val="24"/>
          <w:rtl/>
        </w:rPr>
        <w:t>ואח</w:t>
      </w:r>
      <w:r w:rsidRPr="000611E8">
        <w:rPr>
          <w:rFonts w:cs="David"/>
          <w:sz w:val="24"/>
          <w:szCs w:val="24"/>
          <w:rtl/>
        </w:rPr>
        <w:t>' (</w:t>
      </w:r>
      <w:r w:rsidRPr="000611E8">
        <w:rPr>
          <w:rFonts w:cs="David" w:hint="cs"/>
          <w:sz w:val="24"/>
          <w:szCs w:val="24"/>
          <w:rtl/>
        </w:rPr>
        <w:t>פורסם</w:t>
      </w:r>
      <w:r w:rsidRPr="000611E8">
        <w:rPr>
          <w:rFonts w:cs="David"/>
          <w:sz w:val="24"/>
          <w:szCs w:val="24"/>
          <w:rtl/>
        </w:rPr>
        <w:t xml:space="preserve"> </w:t>
      </w:r>
      <w:r w:rsidRPr="000611E8">
        <w:rPr>
          <w:rFonts w:cs="David" w:hint="cs"/>
          <w:sz w:val="24"/>
          <w:szCs w:val="24"/>
          <w:rtl/>
        </w:rPr>
        <w:t>בנבו</w:t>
      </w:r>
      <w:r>
        <w:rPr>
          <w:rFonts w:cs="David"/>
          <w:sz w:val="24"/>
          <w:szCs w:val="24"/>
          <w:rtl/>
        </w:rPr>
        <w:t>, 03.09.2015)</w:t>
      </w:r>
      <w:r w:rsidRPr="000611E8">
        <w:rPr>
          <w:rFonts w:cs="David"/>
          <w:sz w:val="24"/>
          <w:szCs w:val="24"/>
          <w:rtl/>
        </w:rPr>
        <w:t>)."</w:t>
      </w:r>
    </w:p>
    <w:p w:rsidR="000611E8" w:rsidRPr="000611E8" w:rsidRDefault="000611E8" w:rsidP="000611E8">
      <w:pPr>
        <w:pStyle w:val="a3"/>
        <w:numPr>
          <w:ilvl w:val="0"/>
          <w:numId w:val="2"/>
        </w:numPr>
        <w:spacing w:line="360" w:lineRule="auto"/>
        <w:ind w:left="226" w:hanging="425"/>
        <w:jc w:val="both"/>
        <w:rPr>
          <w:rFonts w:cs="David"/>
          <w:sz w:val="24"/>
          <w:szCs w:val="24"/>
          <w:rtl/>
        </w:rPr>
      </w:pPr>
      <w:r>
        <w:rPr>
          <w:rFonts w:cs="David" w:hint="cs"/>
          <w:sz w:val="24"/>
          <w:szCs w:val="24"/>
          <w:rtl/>
        </w:rPr>
        <w:t xml:space="preserve">כאמור, </w:t>
      </w:r>
      <w:r w:rsidRPr="000611E8">
        <w:rPr>
          <w:rFonts w:cs="David" w:hint="cs"/>
          <w:sz w:val="24"/>
          <w:szCs w:val="24"/>
          <w:rtl/>
        </w:rPr>
        <w:t>ברקע</w:t>
      </w:r>
      <w:r w:rsidRPr="000611E8">
        <w:rPr>
          <w:rFonts w:cs="David"/>
          <w:sz w:val="24"/>
          <w:szCs w:val="24"/>
          <w:rtl/>
        </w:rPr>
        <w:t xml:space="preserve"> </w:t>
      </w:r>
      <w:r w:rsidRPr="000611E8">
        <w:rPr>
          <w:rFonts w:cs="David" w:hint="cs"/>
          <w:sz w:val="24"/>
          <w:szCs w:val="24"/>
          <w:rtl/>
        </w:rPr>
        <w:t>של</w:t>
      </w:r>
      <w:r w:rsidRPr="000611E8">
        <w:rPr>
          <w:rFonts w:cs="David"/>
          <w:sz w:val="24"/>
          <w:szCs w:val="24"/>
          <w:rtl/>
        </w:rPr>
        <w:t xml:space="preserve"> </w:t>
      </w:r>
      <w:r w:rsidRPr="000611E8">
        <w:rPr>
          <w:rFonts w:cs="David" w:hint="cs"/>
          <w:sz w:val="24"/>
          <w:szCs w:val="24"/>
          <w:rtl/>
        </w:rPr>
        <w:t>חובת</w:t>
      </w:r>
      <w:r w:rsidRPr="000611E8">
        <w:rPr>
          <w:rFonts w:cs="David"/>
          <w:sz w:val="24"/>
          <w:szCs w:val="24"/>
          <w:rtl/>
        </w:rPr>
        <w:t xml:space="preserve"> </w:t>
      </w:r>
      <w:r w:rsidRPr="000611E8">
        <w:rPr>
          <w:rFonts w:cs="David" w:hint="cs"/>
          <w:sz w:val="24"/>
          <w:szCs w:val="24"/>
          <w:rtl/>
        </w:rPr>
        <w:t>הפיצוי</w:t>
      </w:r>
      <w:r w:rsidRPr="000611E8">
        <w:rPr>
          <w:rFonts w:cs="David"/>
          <w:sz w:val="24"/>
          <w:szCs w:val="24"/>
          <w:rtl/>
        </w:rPr>
        <w:t xml:space="preserve"> </w:t>
      </w:r>
      <w:r w:rsidRPr="000611E8">
        <w:rPr>
          <w:rFonts w:cs="David" w:hint="cs"/>
          <w:sz w:val="24"/>
          <w:szCs w:val="24"/>
          <w:rtl/>
        </w:rPr>
        <w:t>מונחים</w:t>
      </w:r>
      <w:r w:rsidRPr="000611E8">
        <w:rPr>
          <w:rFonts w:cs="David"/>
          <w:sz w:val="24"/>
          <w:szCs w:val="24"/>
          <w:rtl/>
        </w:rPr>
        <w:t xml:space="preserve"> </w:t>
      </w:r>
      <w:r w:rsidRPr="000611E8">
        <w:rPr>
          <w:rFonts w:cs="David" w:hint="cs"/>
          <w:sz w:val="24"/>
          <w:szCs w:val="24"/>
          <w:rtl/>
        </w:rPr>
        <w:t>גם</w:t>
      </w:r>
      <w:r w:rsidRPr="000611E8">
        <w:rPr>
          <w:rFonts w:cs="David"/>
          <w:sz w:val="24"/>
          <w:szCs w:val="24"/>
          <w:rtl/>
        </w:rPr>
        <w:t xml:space="preserve"> </w:t>
      </w:r>
      <w:r w:rsidRPr="000611E8">
        <w:rPr>
          <w:rFonts w:cs="David" w:hint="cs"/>
          <w:sz w:val="24"/>
          <w:szCs w:val="24"/>
          <w:rtl/>
        </w:rPr>
        <w:t>עקרונות</w:t>
      </w:r>
      <w:r w:rsidRPr="000611E8">
        <w:rPr>
          <w:rFonts w:cs="David"/>
          <w:sz w:val="24"/>
          <w:szCs w:val="24"/>
          <w:rtl/>
        </w:rPr>
        <w:t xml:space="preserve"> </w:t>
      </w:r>
      <w:r w:rsidRPr="000611E8">
        <w:rPr>
          <w:rFonts w:cs="David" w:hint="cs"/>
          <w:sz w:val="24"/>
          <w:szCs w:val="24"/>
          <w:rtl/>
        </w:rPr>
        <w:t>של</w:t>
      </w:r>
      <w:r w:rsidRPr="000611E8">
        <w:rPr>
          <w:rFonts w:cs="David"/>
          <w:sz w:val="24"/>
          <w:szCs w:val="24"/>
          <w:rtl/>
        </w:rPr>
        <w:t xml:space="preserve"> </w:t>
      </w:r>
      <w:r w:rsidRPr="000611E8">
        <w:rPr>
          <w:rFonts w:cs="David" w:hint="cs"/>
          <w:sz w:val="24"/>
          <w:szCs w:val="24"/>
          <w:rtl/>
        </w:rPr>
        <w:t>הגינות</w:t>
      </w:r>
      <w:r w:rsidRPr="000611E8">
        <w:rPr>
          <w:rFonts w:cs="David"/>
          <w:sz w:val="24"/>
          <w:szCs w:val="24"/>
          <w:rtl/>
        </w:rPr>
        <w:t xml:space="preserve">, </w:t>
      </w:r>
      <w:r w:rsidRPr="000611E8">
        <w:rPr>
          <w:rFonts w:cs="David" w:hint="cs"/>
          <w:sz w:val="24"/>
          <w:szCs w:val="24"/>
          <w:rtl/>
        </w:rPr>
        <w:t>יעילות</w:t>
      </w:r>
      <w:r w:rsidRPr="000611E8">
        <w:rPr>
          <w:rFonts w:cs="David"/>
          <w:sz w:val="24"/>
          <w:szCs w:val="24"/>
          <w:rtl/>
        </w:rPr>
        <w:t xml:space="preserve"> </w:t>
      </w:r>
      <w:r w:rsidRPr="000611E8">
        <w:rPr>
          <w:rFonts w:cs="David" w:hint="cs"/>
          <w:sz w:val="24"/>
          <w:szCs w:val="24"/>
          <w:rtl/>
        </w:rPr>
        <w:t>ושוויון</w:t>
      </w:r>
      <w:r w:rsidRPr="000611E8">
        <w:rPr>
          <w:rFonts w:cs="David"/>
          <w:sz w:val="24"/>
          <w:szCs w:val="24"/>
          <w:rtl/>
        </w:rPr>
        <w:t>:</w:t>
      </w:r>
    </w:p>
    <w:p w:rsidR="000611E8" w:rsidRDefault="000611E8" w:rsidP="000611E8">
      <w:pPr>
        <w:pStyle w:val="a3"/>
        <w:spacing w:line="360" w:lineRule="auto"/>
        <w:ind w:left="643" w:right="426"/>
        <w:jc w:val="both"/>
        <w:rPr>
          <w:rFonts w:cs="David"/>
          <w:sz w:val="24"/>
          <w:szCs w:val="24"/>
        </w:rPr>
      </w:pPr>
      <w:r w:rsidRPr="000611E8">
        <w:rPr>
          <w:rFonts w:cs="David"/>
          <w:sz w:val="24"/>
          <w:szCs w:val="24"/>
          <w:rtl/>
        </w:rPr>
        <w:t>"</w:t>
      </w:r>
      <w:r w:rsidRPr="000611E8">
        <w:rPr>
          <w:rFonts w:cs="David" w:hint="cs"/>
          <w:sz w:val="24"/>
          <w:szCs w:val="24"/>
          <w:rtl/>
        </w:rPr>
        <w:t>עקרון</w:t>
      </w:r>
      <w:r w:rsidRPr="000611E8">
        <w:rPr>
          <w:rFonts w:cs="David"/>
          <w:sz w:val="24"/>
          <w:szCs w:val="24"/>
          <w:rtl/>
        </w:rPr>
        <w:t xml:space="preserve"> </w:t>
      </w:r>
      <w:r w:rsidRPr="000611E8">
        <w:rPr>
          <w:rFonts w:cs="David" w:hint="cs"/>
          <w:sz w:val="24"/>
          <w:szCs w:val="24"/>
          <w:rtl/>
        </w:rPr>
        <w:t>ההגינות</w:t>
      </w:r>
      <w:r w:rsidRPr="000611E8">
        <w:rPr>
          <w:rFonts w:cs="David"/>
          <w:sz w:val="24"/>
          <w:szCs w:val="24"/>
          <w:rtl/>
        </w:rPr>
        <w:t xml:space="preserve"> </w:t>
      </w:r>
      <w:r w:rsidRPr="000611E8">
        <w:rPr>
          <w:rFonts w:cs="David" w:hint="cs"/>
          <w:sz w:val="24"/>
          <w:szCs w:val="24"/>
          <w:rtl/>
        </w:rPr>
        <w:t>מבוסס</w:t>
      </w:r>
      <w:r w:rsidRPr="000611E8">
        <w:rPr>
          <w:rFonts w:cs="David"/>
          <w:sz w:val="24"/>
          <w:szCs w:val="24"/>
          <w:rtl/>
        </w:rPr>
        <w:t xml:space="preserve"> </w:t>
      </w:r>
      <w:r w:rsidRPr="000611E8">
        <w:rPr>
          <w:rFonts w:cs="David" w:hint="cs"/>
          <w:sz w:val="24"/>
          <w:szCs w:val="24"/>
          <w:rtl/>
        </w:rPr>
        <w:t>על</w:t>
      </w:r>
      <w:r w:rsidRPr="000611E8">
        <w:rPr>
          <w:rFonts w:cs="David"/>
          <w:sz w:val="24"/>
          <w:szCs w:val="24"/>
          <w:rtl/>
        </w:rPr>
        <w:t xml:space="preserve"> </w:t>
      </w:r>
      <w:r w:rsidRPr="000611E8">
        <w:rPr>
          <w:rFonts w:cs="David" w:hint="cs"/>
          <w:sz w:val="24"/>
          <w:szCs w:val="24"/>
          <w:rtl/>
        </w:rPr>
        <w:t>ההנחה</w:t>
      </w:r>
      <w:r w:rsidRPr="000611E8">
        <w:rPr>
          <w:rFonts w:cs="David"/>
          <w:sz w:val="24"/>
          <w:szCs w:val="24"/>
          <w:rtl/>
        </w:rPr>
        <w:t xml:space="preserve"> </w:t>
      </w:r>
      <w:r w:rsidRPr="000611E8">
        <w:rPr>
          <w:rFonts w:cs="David" w:hint="cs"/>
          <w:sz w:val="24"/>
          <w:szCs w:val="24"/>
          <w:rtl/>
        </w:rPr>
        <w:t>כי</w:t>
      </w:r>
      <w:r w:rsidRPr="000611E8">
        <w:rPr>
          <w:rFonts w:cs="David"/>
          <w:sz w:val="24"/>
          <w:szCs w:val="24"/>
          <w:rtl/>
        </w:rPr>
        <w:t xml:space="preserve"> </w:t>
      </w:r>
      <w:r w:rsidRPr="000611E8">
        <w:rPr>
          <w:rFonts w:cs="David" w:hint="cs"/>
          <w:sz w:val="24"/>
          <w:szCs w:val="24"/>
          <w:rtl/>
        </w:rPr>
        <w:t>יש</w:t>
      </w:r>
      <w:r w:rsidRPr="000611E8">
        <w:rPr>
          <w:rFonts w:cs="David"/>
          <w:sz w:val="24"/>
          <w:szCs w:val="24"/>
          <w:rtl/>
        </w:rPr>
        <w:t xml:space="preserve"> </w:t>
      </w:r>
      <w:r w:rsidRPr="000611E8">
        <w:rPr>
          <w:rFonts w:cs="David" w:hint="cs"/>
          <w:sz w:val="24"/>
          <w:szCs w:val="24"/>
          <w:rtl/>
        </w:rPr>
        <w:t>לפצות</w:t>
      </w:r>
      <w:r w:rsidRPr="000611E8">
        <w:rPr>
          <w:rFonts w:cs="David"/>
          <w:sz w:val="24"/>
          <w:szCs w:val="24"/>
          <w:rtl/>
        </w:rPr>
        <w:t xml:space="preserve"> </w:t>
      </w:r>
      <w:r w:rsidRPr="000611E8">
        <w:rPr>
          <w:rFonts w:cs="David" w:hint="cs"/>
          <w:sz w:val="24"/>
          <w:szCs w:val="24"/>
          <w:rtl/>
        </w:rPr>
        <w:t>את</w:t>
      </w:r>
      <w:r w:rsidRPr="000611E8">
        <w:rPr>
          <w:rFonts w:cs="David"/>
          <w:sz w:val="24"/>
          <w:szCs w:val="24"/>
          <w:rtl/>
        </w:rPr>
        <w:t xml:space="preserve"> </w:t>
      </w:r>
      <w:r w:rsidRPr="000611E8">
        <w:rPr>
          <w:rFonts w:cs="David" w:hint="cs"/>
          <w:sz w:val="24"/>
          <w:szCs w:val="24"/>
          <w:rtl/>
        </w:rPr>
        <w:t>הניזוק</w:t>
      </w:r>
      <w:r w:rsidRPr="000611E8">
        <w:rPr>
          <w:rFonts w:cs="David"/>
          <w:sz w:val="24"/>
          <w:szCs w:val="24"/>
          <w:rtl/>
        </w:rPr>
        <w:t xml:space="preserve"> </w:t>
      </w:r>
      <w:r w:rsidRPr="000611E8">
        <w:rPr>
          <w:rFonts w:cs="David" w:hint="cs"/>
          <w:sz w:val="24"/>
          <w:szCs w:val="24"/>
          <w:rtl/>
        </w:rPr>
        <w:t>ולהחזירו</w:t>
      </w:r>
      <w:r w:rsidRPr="000611E8">
        <w:rPr>
          <w:rFonts w:cs="David"/>
          <w:sz w:val="24"/>
          <w:szCs w:val="24"/>
          <w:rtl/>
        </w:rPr>
        <w:t xml:space="preserve"> </w:t>
      </w:r>
      <w:r w:rsidRPr="000611E8">
        <w:rPr>
          <w:rFonts w:cs="David" w:hint="cs"/>
          <w:sz w:val="24"/>
          <w:szCs w:val="24"/>
          <w:rtl/>
        </w:rPr>
        <w:t>למצב</w:t>
      </w:r>
      <w:r w:rsidRPr="000611E8">
        <w:rPr>
          <w:rFonts w:cs="David"/>
          <w:sz w:val="24"/>
          <w:szCs w:val="24"/>
          <w:rtl/>
        </w:rPr>
        <w:t xml:space="preserve"> </w:t>
      </w:r>
      <w:r w:rsidRPr="000611E8">
        <w:rPr>
          <w:rFonts w:cs="David" w:hint="cs"/>
          <w:sz w:val="24"/>
          <w:szCs w:val="24"/>
          <w:rtl/>
        </w:rPr>
        <w:t>כפי</w:t>
      </w:r>
      <w:r w:rsidRPr="000611E8">
        <w:rPr>
          <w:rFonts w:cs="David"/>
          <w:sz w:val="24"/>
          <w:szCs w:val="24"/>
          <w:rtl/>
        </w:rPr>
        <w:t xml:space="preserve"> </w:t>
      </w:r>
      <w:r w:rsidRPr="000611E8">
        <w:rPr>
          <w:rFonts w:cs="David" w:hint="cs"/>
          <w:sz w:val="24"/>
          <w:szCs w:val="24"/>
          <w:rtl/>
        </w:rPr>
        <w:t>שהיה</w:t>
      </w:r>
      <w:r w:rsidRPr="000611E8">
        <w:rPr>
          <w:rFonts w:cs="David"/>
          <w:sz w:val="24"/>
          <w:szCs w:val="24"/>
          <w:rtl/>
        </w:rPr>
        <w:t xml:space="preserve"> </w:t>
      </w:r>
      <w:r w:rsidRPr="000611E8">
        <w:rPr>
          <w:rFonts w:cs="David" w:hint="cs"/>
          <w:sz w:val="24"/>
          <w:szCs w:val="24"/>
          <w:rtl/>
        </w:rPr>
        <w:t>לפני</w:t>
      </w:r>
      <w:r w:rsidRPr="000611E8">
        <w:rPr>
          <w:rFonts w:cs="David"/>
          <w:sz w:val="24"/>
          <w:szCs w:val="24"/>
          <w:rtl/>
        </w:rPr>
        <w:t xml:space="preserve"> </w:t>
      </w:r>
      <w:r w:rsidRPr="000611E8">
        <w:rPr>
          <w:rFonts w:cs="David" w:hint="cs"/>
          <w:sz w:val="24"/>
          <w:szCs w:val="24"/>
          <w:rtl/>
        </w:rPr>
        <w:t>אירוע</w:t>
      </w:r>
      <w:r w:rsidRPr="000611E8">
        <w:rPr>
          <w:rFonts w:cs="David"/>
          <w:sz w:val="24"/>
          <w:szCs w:val="24"/>
          <w:rtl/>
        </w:rPr>
        <w:t xml:space="preserve"> </w:t>
      </w:r>
      <w:r w:rsidRPr="000611E8">
        <w:rPr>
          <w:rFonts w:cs="David" w:hint="cs"/>
          <w:sz w:val="24"/>
          <w:szCs w:val="24"/>
          <w:rtl/>
        </w:rPr>
        <w:t>הנזק</w:t>
      </w:r>
      <w:r w:rsidRPr="000611E8">
        <w:rPr>
          <w:rFonts w:cs="David"/>
          <w:sz w:val="24"/>
          <w:szCs w:val="24"/>
          <w:rtl/>
        </w:rPr>
        <w:t xml:space="preserve">, </w:t>
      </w:r>
      <w:r w:rsidRPr="000611E8">
        <w:rPr>
          <w:rFonts w:cs="David" w:hint="cs"/>
          <w:sz w:val="24"/>
          <w:szCs w:val="24"/>
          <w:rtl/>
        </w:rPr>
        <w:t>והמזיק</w:t>
      </w:r>
      <w:r w:rsidRPr="000611E8">
        <w:rPr>
          <w:rFonts w:cs="David"/>
          <w:sz w:val="24"/>
          <w:szCs w:val="24"/>
          <w:rtl/>
        </w:rPr>
        <w:t xml:space="preserve"> </w:t>
      </w:r>
      <w:r w:rsidRPr="000611E8">
        <w:rPr>
          <w:rFonts w:cs="David" w:hint="cs"/>
          <w:sz w:val="24"/>
          <w:szCs w:val="24"/>
          <w:rtl/>
        </w:rPr>
        <w:t>שגרם</w:t>
      </w:r>
      <w:r w:rsidRPr="000611E8">
        <w:rPr>
          <w:rFonts w:cs="David"/>
          <w:sz w:val="24"/>
          <w:szCs w:val="24"/>
          <w:rtl/>
        </w:rPr>
        <w:t xml:space="preserve"> </w:t>
      </w:r>
      <w:r w:rsidRPr="000611E8">
        <w:rPr>
          <w:rFonts w:cs="David" w:hint="cs"/>
          <w:sz w:val="24"/>
          <w:szCs w:val="24"/>
          <w:rtl/>
        </w:rPr>
        <w:t>לנזק</w:t>
      </w:r>
      <w:r w:rsidRPr="000611E8">
        <w:rPr>
          <w:rFonts w:cs="David"/>
          <w:sz w:val="24"/>
          <w:szCs w:val="24"/>
          <w:rtl/>
        </w:rPr>
        <w:t xml:space="preserve"> </w:t>
      </w:r>
      <w:r w:rsidRPr="000611E8">
        <w:rPr>
          <w:rFonts w:cs="David" w:hint="cs"/>
          <w:sz w:val="24"/>
          <w:szCs w:val="24"/>
          <w:rtl/>
        </w:rPr>
        <w:t>הוא</w:t>
      </w:r>
      <w:r w:rsidRPr="000611E8">
        <w:rPr>
          <w:rFonts w:cs="David"/>
          <w:sz w:val="24"/>
          <w:szCs w:val="24"/>
          <w:rtl/>
        </w:rPr>
        <w:t xml:space="preserve"> </w:t>
      </w:r>
      <w:r w:rsidRPr="000611E8">
        <w:rPr>
          <w:rFonts w:cs="David" w:hint="cs"/>
          <w:sz w:val="24"/>
          <w:szCs w:val="24"/>
          <w:rtl/>
        </w:rPr>
        <w:t>שעליו</w:t>
      </w:r>
      <w:r w:rsidRPr="000611E8">
        <w:rPr>
          <w:rFonts w:cs="David"/>
          <w:sz w:val="24"/>
          <w:szCs w:val="24"/>
          <w:rtl/>
        </w:rPr>
        <w:t xml:space="preserve"> </w:t>
      </w:r>
      <w:r w:rsidRPr="000611E8">
        <w:rPr>
          <w:rFonts w:cs="David" w:hint="cs"/>
          <w:sz w:val="24"/>
          <w:szCs w:val="24"/>
          <w:rtl/>
        </w:rPr>
        <w:t>לשאת</w:t>
      </w:r>
      <w:r w:rsidRPr="000611E8">
        <w:rPr>
          <w:rFonts w:cs="David"/>
          <w:sz w:val="24"/>
          <w:szCs w:val="24"/>
          <w:rtl/>
        </w:rPr>
        <w:t xml:space="preserve"> </w:t>
      </w:r>
      <w:r w:rsidRPr="000611E8">
        <w:rPr>
          <w:rFonts w:cs="David" w:hint="cs"/>
          <w:sz w:val="24"/>
          <w:szCs w:val="24"/>
          <w:rtl/>
        </w:rPr>
        <w:t>בנטל</w:t>
      </w:r>
      <w:r w:rsidRPr="000611E8">
        <w:rPr>
          <w:rFonts w:cs="David"/>
          <w:sz w:val="24"/>
          <w:szCs w:val="24"/>
          <w:rtl/>
        </w:rPr>
        <w:t xml:space="preserve">; </w:t>
      </w:r>
      <w:r w:rsidRPr="000611E8">
        <w:rPr>
          <w:rFonts w:cs="David" w:hint="cs"/>
          <w:sz w:val="24"/>
          <w:szCs w:val="24"/>
          <w:rtl/>
        </w:rPr>
        <w:t>עקרון</w:t>
      </w:r>
      <w:r w:rsidRPr="000611E8">
        <w:rPr>
          <w:rFonts w:cs="David"/>
          <w:sz w:val="24"/>
          <w:szCs w:val="24"/>
          <w:rtl/>
        </w:rPr>
        <w:t xml:space="preserve"> </w:t>
      </w:r>
      <w:r w:rsidRPr="000611E8">
        <w:rPr>
          <w:rFonts w:cs="David" w:hint="cs"/>
          <w:sz w:val="24"/>
          <w:szCs w:val="24"/>
          <w:rtl/>
        </w:rPr>
        <w:t>היעילות</w:t>
      </w:r>
      <w:r w:rsidRPr="000611E8">
        <w:rPr>
          <w:rFonts w:cs="David"/>
          <w:sz w:val="24"/>
          <w:szCs w:val="24"/>
          <w:rtl/>
        </w:rPr>
        <w:t xml:space="preserve"> </w:t>
      </w:r>
      <w:r w:rsidRPr="000611E8">
        <w:rPr>
          <w:rFonts w:cs="David" w:hint="cs"/>
          <w:sz w:val="24"/>
          <w:szCs w:val="24"/>
          <w:rtl/>
        </w:rPr>
        <w:t>מורה</w:t>
      </w:r>
      <w:r w:rsidRPr="000611E8">
        <w:rPr>
          <w:rFonts w:cs="David"/>
          <w:sz w:val="24"/>
          <w:szCs w:val="24"/>
          <w:rtl/>
        </w:rPr>
        <w:t xml:space="preserve">, </w:t>
      </w:r>
      <w:r w:rsidRPr="000611E8">
        <w:rPr>
          <w:rFonts w:cs="David" w:hint="cs"/>
          <w:sz w:val="24"/>
          <w:szCs w:val="24"/>
          <w:rtl/>
        </w:rPr>
        <w:t>כי</w:t>
      </w:r>
      <w:r w:rsidRPr="000611E8">
        <w:rPr>
          <w:rFonts w:cs="David"/>
          <w:sz w:val="24"/>
          <w:szCs w:val="24"/>
          <w:rtl/>
        </w:rPr>
        <w:t xml:space="preserve"> </w:t>
      </w:r>
      <w:r w:rsidRPr="000611E8">
        <w:rPr>
          <w:rFonts w:cs="David" w:hint="cs"/>
          <w:sz w:val="24"/>
          <w:szCs w:val="24"/>
          <w:rtl/>
        </w:rPr>
        <w:t>היעדר</w:t>
      </w:r>
      <w:r w:rsidRPr="000611E8">
        <w:rPr>
          <w:rFonts w:cs="David"/>
          <w:sz w:val="24"/>
          <w:szCs w:val="24"/>
          <w:rtl/>
        </w:rPr>
        <w:t xml:space="preserve"> </w:t>
      </w:r>
      <w:r w:rsidRPr="000611E8">
        <w:rPr>
          <w:rFonts w:cs="David" w:hint="cs"/>
          <w:sz w:val="24"/>
          <w:szCs w:val="24"/>
          <w:rtl/>
        </w:rPr>
        <w:t>פיצוי</w:t>
      </w:r>
      <w:r w:rsidRPr="000611E8">
        <w:rPr>
          <w:rFonts w:cs="David"/>
          <w:sz w:val="24"/>
          <w:szCs w:val="24"/>
          <w:rtl/>
        </w:rPr>
        <w:t xml:space="preserve"> </w:t>
      </w:r>
      <w:r w:rsidRPr="000611E8">
        <w:rPr>
          <w:rFonts w:cs="David" w:hint="cs"/>
          <w:sz w:val="24"/>
          <w:szCs w:val="24"/>
          <w:rtl/>
        </w:rPr>
        <w:t>על</w:t>
      </w:r>
      <w:r w:rsidRPr="000611E8">
        <w:rPr>
          <w:rFonts w:cs="David"/>
          <w:sz w:val="24"/>
          <w:szCs w:val="24"/>
          <w:rtl/>
        </w:rPr>
        <w:t xml:space="preserve"> </w:t>
      </w:r>
      <w:r w:rsidRPr="000611E8">
        <w:rPr>
          <w:rFonts w:cs="David" w:hint="cs"/>
          <w:sz w:val="24"/>
          <w:szCs w:val="24"/>
          <w:rtl/>
        </w:rPr>
        <w:t>נזק</w:t>
      </w:r>
      <w:r w:rsidRPr="000611E8">
        <w:rPr>
          <w:rFonts w:cs="David"/>
          <w:sz w:val="24"/>
          <w:szCs w:val="24"/>
          <w:rtl/>
        </w:rPr>
        <w:t xml:space="preserve"> </w:t>
      </w:r>
      <w:r w:rsidRPr="000611E8">
        <w:rPr>
          <w:rFonts w:cs="David" w:hint="cs"/>
          <w:sz w:val="24"/>
          <w:szCs w:val="24"/>
          <w:rtl/>
        </w:rPr>
        <w:t>שנגרם</w:t>
      </w:r>
      <w:r w:rsidRPr="000611E8">
        <w:rPr>
          <w:rFonts w:cs="David"/>
          <w:sz w:val="24"/>
          <w:szCs w:val="24"/>
          <w:rtl/>
        </w:rPr>
        <w:t xml:space="preserve"> </w:t>
      </w:r>
      <w:r w:rsidRPr="000611E8">
        <w:rPr>
          <w:rFonts w:cs="David" w:hint="cs"/>
          <w:sz w:val="24"/>
          <w:szCs w:val="24"/>
          <w:rtl/>
        </w:rPr>
        <w:t>מפגיעת</w:t>
      </w:r>
      <w:r w:rsidRPr="000611E8">
        <w:rPr>
          <w:rFonts w:cs="David"/>
          <w:sz w:val="24"/>
          <w:szCs w:val="24"/>
          <w:rtl/>
        </w:rPr>
        <w:t xml:space="preserve"> </w:t>
      </w:r>
      <w:r w:rsidRPr="000611E8">
        <w:rPr>
          <w:rFonts w:cs="David" w:hint="cs"/>
          <w:sz w:val="24"/>
          <w:szCs w:val="24"/>
          <w:rtl/>
        </w:rPr>
        <w:t>תכנית</w:t>
      </w:r>
      <w:r w:rsidRPr="000611E8">
        <w:rPr>
          <w:rFonts w:cs="David"/>
          <w:sz w:val="24"/>
          <w:szCs w:val="24"/>
          <w:rtl/>
        </w:rPr>
        <w:t xml:space="preserve"> </w:t>
      </w:r>
      <w:r w:rsidRPr="000611E8">
        <w:rPr>
          <w:rFonts w:cs="David" w:hint="cs"/>
          <w:sz w:val="24"/>
          <w:szCs w:val="24"/>
          <w:rtl/>
        </w:rPr>
        <w:t>עלול</w:t>
      </w:r>
      <w:r w:rsidRPr="000611E8">
        <w:rPr>
          <w:rFonts w:cs="David"/>
          <w:sz w:val="24"/>
          <w:szCs w:val="24"/>
          <w:rtl/>
        </w:rPr>
        <w:t xml:space="preserve"> </w:t>
      </w:r>
      <w:r w:rsidRPr="000611E8">
        <w:rPr>
          <w:rFonts w:cs="David" w:hint="cs"/>
          <w:sz w:val="24"/>
          <w:szCs w:val="24"/>
          <w:rtl/>
        </w:rPr>
        <w:t>להביא</w:t>
      </w:r>
      <w:r w:rsidRPr="000611E8">
        <w:rPr>
          <w:rFonts w:cs="David"/>
          <w:sz w:val="24"/>
          <w:szCs w:val="24"/>
          <w:rtl/>
        </w:rPr>
        <w:t xml:space="preserve"> </w:t>
      </w:r>
      <w:r w:rsidRPr="000611E8">
        <w:rPr>
          <w:rFonts w:cs="David" w:hint="cs"/>
          <w:sz w:val="24"/>
          <w:szCs w:val="24"/>
          <w:rtl/>
        </w:rPr>
        <w:t>לדמורליזציה</w:t>
      </w:r>
      <w:r w:rsidRPr="000611E8">
        <w:rPr>
          <w:rFonts w:cs="David"/>
          <w:sz w:val="24"/>
          <w:szCs w:val="24"/>
          <w:rtl/>
        </w:rPr>
        <w:t xml:space="preserve"> </w:t>
      </w:r>
      <w:r w:rsidRPr="000611E8">
        <w:rPr>
          <w:rFonts w:cs="David" w:hint="cs"/>
          <w:sz w:val="24"/>
          <w:szCs w:val="24"/>
          <w:rtl/>
        </w:rPr>
        <w:t>של</w:t>
      </w:r>
      <w:r w:rsidRPr="000611E8">
        <w:rPr>
          <w:rFonts w:cs="David"/>
          <w:sz w:val="24"/>
          <w:szCs w:val="24"/>
          <w:rtl/>
        </w:rPr>
        <w:t xml:space="preserve"> </w:t>
      </w:r>
      <w:r w:rsidRPr="000611E8">
        <w:rPr>
          <w:rFonts w:cs="David" w:hint="cs"/>
          <w:sz w:val="24"/>
          <w:szCs w:val="24"/>
          <w:rtl/>
        </w:rPr>
        <w:t>פרטים</w:t>
      </w:r>
      <w:r w:rsidRPr="000611E8">
        <w:rPr>
          <w:rFonts w:cs="David"/>
          <w:sz w:val="24"/>
          <w:szCs w:val="24"/>
          <w:rtl/>
        </w:rPr>
        <w:t xml:space="preserve">, </w:t>
      </w:r>
      <w:r w:rsidRPr="000611E8">
        <w:rPr>
          <w:rFonts w:cs="David" w:hint="cs"/>
          <w:sz w:val="24"/>
          <w:szCs w:val="24"/>
          <w:rtl/>
        </w:rPr>
        <w:t>להשפיע</w:t>
      </w:r>
      <w:r w:rsidRPr="000611E8">
        <w:rPr>
          <w:rFonts w:cs="David"/>
          <w:sz w:val="24"/>
          <w:szCs w:val="24"/>
          <w:rtl/>
        </w:rPr>
        <w:t xml:space="preserve"> </w:t>
      </w:r>
      <w:r w:rsidRPr="000611E8">
        <w:rPr>
          <w:rFonts w:cs="David" w:hint="cs"/>
          <w:sz w:val="24"/>
          <w:szCs w:val="24"/>
          <w:rtl/>
        </w:rPr>
        <w:t>לרעה</w:t>
      </w:r>
      <w:r w:rsidRPr="000611E8">
        <w:rPr>
          <w:rFonts w:cs="David"/>
          <w:sz w:val="24"/>
          <w:szCs w:val="24"/>
          <w:rtl/>
        </w:rPr>
        <w:t xml:space="preserve"> </w:t>
      </w:r>
      <w:r w:rsidRPr="000611E8">
        <w:rPr>
          <w:rFonts w:cs="David" w:hint="cs"/>
          <w:sz w:val="24"/>
          <w:szCs w:val="24"/>
          <w:rtl/>
        </w:rPr>
        <w:t>על</w:t>
      </w:r>
      <w:r w:rsidRPr="000611E8">
        <w:rPr>
          <w:rFonts w:cs="David"/>
          <w:sz w:val="24"/>
          <w:szCs w:val="24"/>
          <w:rtl/>
        </w:rPr>
        <w:t xml:space="preserve"> </w:t>
      </w:r>
      <w:r w:rsidRPr="000611E8">
        <w:rPr>
          <w:rFonts w:cs="David" w:hint="cs"/>
          <w:sz w:val="24"/>
          <w:szCs w:val="24"/>
          <w:rtl/>
        </w:rPr>
        <w:t>רמת</w:t>
      </w:r>
      <w:r w:rsidRPr="000611E8">
        <w:rPr>
          <w:rFonts w:cs="David"/>
          <w:sz w:val="24"/>
          <w:szCs w:val="24"/>
          <w:rtl/>
        </w:rPr>
        <w:t xml:space="preserve"> </w:t>
      </w:r>
      <w:r w:rsidRPr="000611E8">
        <w:rPr>
          <w:rFonts w:cs="David" w:hint="cs"/>
          <w:sz w:val="24"/>
          <w:szCs w:val="24"/>
          <w:rtl/>
        </w:rPr>
        <w:t>ההשקעה</w:t>
      </w:r>
      <w:r w:rsidRPr="000611E8">
        <w:rPr>
          <w:rFonts w:cs="David"/>
          <w:sz w:val="24"/>
          <w:szCs w:val="24"/>
          <w:rtl/>
        </w:rPr>
        <w:t xml:space="preserve"> </w:t>
      </w:r>
      <w:r w:rsidRPr="000611E8">
        <w:rPr>
          <w:rFonts w:cs="David" w:hint="cs"/>
          <w:sz w:val="24"/>
          <w:szCs w:val="24"/>
          <w:rtl/>
        </w:rPr>
        <w:t>והייצור</w:t>
      </w:r>
      <w:r w:rsidRPr="000611E8">
        <w:rPr>
          <w:rFonts w:cs="David"/>
          <w:sz w:val="24"/>
          <w:szCs w:val="24"/>
          <w:rtl/>
        </w:rPr>
        <w:t xml:space="preserve"> </w:t>
      </w:r>
      <w:r w:rsidRPr="000611E8">
        <w:rPr>
          <w:rFonts w:cs="David" w:hint="cs"/>
          <w:sz w:val="24"/>
          <w:szCs w:val="24"/>
          <w:rtl/>
        </w:rPr>
        <w:t>שלהם</w:t>
      </w:r>
      <w:r w:rsidRPr="000611E8">
        <w:rPr>
          <w:rFonts w:cs="David"/>
          <w:sz w:val="24"/>
          <w:szCs w:val="24"/>
          <w:rtl/>
        </w:rPr>
        <w:t xml:space="preserve">, </w:t>
      </w:r>
      <w:r w:rsidRPr="000611E8">
        <w:rPr>
          <w:rFonts w:cs="David" w:hint="cs"/>
          <w:sz w:val="24"/>
          <w:szCs w:val="24"/>
          <w:rtl/>
        </w:rPr>
        <w:t>וליצור</w:t>
      </w:r>
      <w:r w:rsidRPr="000611E8">
        <w:rPr>
          <w:rFonts w:cs="David"/>
          <w:sz w:val="24"/>
          <w:szCs w:val="24"/>
          <w:rtl/>
        </w:rPr>
        <w:t xml:space="preserve"> </w:t>
      </w:r>
      <w:r w:rsidRPr="000611E8">
        <w:rPr>
          <w:rFonts w:cs="David" w:hint="cs"/>
          <w:sz w:val="24"/>
          <w:szCs w:val="24"/>
          <w:rtl/>
        </w:rPr>
        <w:t>תמריץ</w:t>
      </w:r>
      <w:r w:rsidRPr="000611E8">
        <w:rPr>
          <w:rFonts w:cs="David"/>
          <w:sz w:val="24"/>
          <w:szCs w:val="24"/>
          <w:rtl/>
        </w:rPr>
        <w:t xml:space="preserve"> </w:t>
      </w:r>
      <w:r w:rsidRPr="000611E8">
        <w:rPr>
          <w:rFonts w:cs="David" w:hint="cs"/>
          <w:sz w:val="24"/>
          <w:szCs w:val="24"/>
          <w:rtl/>
        </w:rPr>
        <w:t>שלילי</w:t>
      </w:r>
      <w:r w:rsidRPr="000611E8">
        <w:rPr>
          <w:rFonts w:cs="David"/>
          <w:sz w:val="24"/>
          <w:szCs w:val="24"/>
          <w:rtl/>
        </w:rPr>
        <w:t xml:space="preserve"> </w:t>
      </w:r>
      <w:r w:rsidRPr="000611E8">
        <w:rPr>
          <w:rFonts w:cs="David" w:hint="cs"/>
          <w:sz w:val="24"/>
          <w:szCs w:val="24"/>
          <w:rtl/>
        </w:rPr>
        <w:t>להתנהגות</w:t>
      </w:r>
      <w:r w:rsidRPr="000611E8">
        <w:rPr>
          <w:rFonts w:cs="David"/>
          <w:sz w:val="24"/>
          <w:szCs w:val="24"/>
          <w:rtl/>
        </w:rPr>
        <w:t xml:space="preserve"> </w:t>
      </w:r>
      <w:r w:rsidRPr="000611E8">
        <w:rPr>
          <w:rFonts w:cs="David" w:hint="cs"/>
          <w:sz w:val="24"/>
          <w:szCs w:val="24"/>
          <w:rtl/>
        </w:rPr>
        <w:t>הרשות</w:t>
      </w:r>
      <w:r w:rsidRPr="000611E8">
        <w:rPr>
          <w:rFonts w:cs="David"/>
          <w:sz w:val="24"/>
          <w:szCs w:val="24"/>
          <w:rtl/>
        </w:rPr>
        <w:t xml:space="preserve"> </w:t>
      </w:r>
      <w:r w:rsidRPr="000611E8">
        <w:rPr>
          <w:rFonts w:cs="David" w:hint="cs"/>
          <w:sz w:val="24"/>
          <w:szCs w:val="24"/>
          <w:rtl/>
        </w:rPr>
        <w:t>הציבורית</w:t>
      </w:r>
      <w:r w:rsidRPr="000611E8">
        <w:rPr>
          <w:rFonts w:cs="David"/>
          <w:sz w:val="24"/>
          <w:szCs w:val="24"/>
          <w:rtl/>
        </w:rPr>
        <w:t xml:space="preserve">; </w:t>
      </w:r>
      <w:r w:rsidRPr="000611E8">
        <w:rPr>
          <w:rFonts w:cs="David" w:hint="cs"/>
          <w:sz w:val="24"/>
          <w:szCs w:val="24"/>
          <w:rtl/>
        </w:rPr>
        <w:t>עקרון</w:t>
      </w:r>
      <w:r w:rsidRPr="000611E8">
        <w:rPr>
          <w:rFonts w:cs="David"/>
          <w:sz w:val="24"/>
          <w:szCs w:val="24"/>
          <w:rtl/>
        </w:rPr>
        <w:t xml:space="preserve"> </w:t>
      </w:r>
      <w:r w:rsidRPr="000611E8">
        <w:rPr>
          <w:rFonts w:cs="David" w:hint="cs"/>
          <w:sz w:val="24"/>
          <w:szCs w:val="24"/>
          <w:rtl/>
        </w:rPr>
        <w:t>השוויון</w:t>
      </w:r>
      <w:r w:rsidRPr="000611E8">
        <w:rPr>
          <w:rFonts w:cs="David"/>
          <w:sz w:val="24"/>
          <w:szCs w:val="24"/>
          <w:rtl/>
        </w:rPr>
        <w:t xml:space="preserve"> </w:t>
      </w:r>
      <w:r w:rsidRPr="000611E8">
        <w:rPr>
          <w:rFonts w:cs="David" w:hint="cs"/>
          <w:sz w:val="24"/>
          <w:szCs w:val="24"/>
          <w:rtl/>
        </w:rPr>
        <w:t>מבוסס</w:t>
      </w:r>
      <w:r w:rsidRPr="000611E8">
        <w:rPr>
          <w:rFonts w:cs="David"/>
          <w:sz w:val="24"/>
          <w:szCs w:val="24"/>
          <w:rtl/>
        </w:rPr>
        <w:t xml:space="preserve"> </w:t>
      </w:r>
      <w:r w:rsidRPr="000611E8">
        <w:rPr>
          <w:rFonts w:cs="David" w:hint="cs"/>
          <w:sz w:val="24"/>
          <w:szCs w:val="24"/>
          <w:rtl/>
        </w:rPr>
        <w:t>על</w:t>
      </w:r>
      <w:r w:rsidRPr="000611E8">
        <w:rPr>
          <w:rFonts w:cs="David"/>
          <w:sz w:val="24"/>
          <w:szCs w:val="24"/>
          <w:rtl/>
        </w:rPr>
        <w:t xml:space="preserve"> </w:t>
      </w:r>
      <w:r w:rsidRPr="000611E8">
        <w:rPr>
          <w:rFonts w:cs="David" w:hint="cs"/>
          <w:sz w:val="24"/>
          <w:szCs w:val="24"/>
          <w:rtl/>
        </w:rPr>
        <w:t>שיקולי</w:t>
      </w:r>
      <w:r w:rsidRPr="000611E8">
        <w:rPr>
          <w:rFonts w:cs="David"/>
          <w:sz w:val="24"/>
          <w:szCs w:val="24"/>
          <w:rtl/>
        </w:rPr>
        <w:t xml:space="preserve"> </w:t>
      </w:r>
      <w:r w:rsidRPr="000611E8">
        <w:rPr>
          <w:rFonts w:cs="David" w:hint="cs"/>
          <w:sz w:val="24"/>
          <w:szCs w:val="24"/>
          <w:rtl/>
        </w:rPr>
        <w:t>צדק</w:t>
      </w:r>
      <w:r w:rsidRPr="000611E8">
        <w:rPr>
          <w:rFonts w:cs="David"/>
          <w:sz w:val="24"/>
          <w:szCs w:val="24"/>
          <w:rtl/>
        </w:rPr>
        <w:t xml:space="preserve"> </w:t>
      </w:r>
      <w:r w:rsidRPr="000611E8">
        <w:rPr>
          <w:rFonts w:cs="David" w:hint="cs"/>
          <w:sz w:val="24"/>
          <w:szCs w:val="24"/>
          <w:rtl/>
        </w:rPr>
        <w:t>ועל</w:t>
      </w:r>
      <w:r w:rsidRPr="000611E8">
        <w:rPr>
          <w:rFonts w:cs="David"/>
          <w:sz w:val="24"/>
          <w:szCs w:val="24"/>
          <w:rtl/>
        </w:rPr>
        <w:t xml:space="preserve"> </w:t>
      </w:r>
      <w:r w:rsidRPr="000611E8">
        <w:rPr>
          <w:rFonts w:cs="David" w:hint="cs"/>
          <w:sz w:val="24"/>
          <w:szCs w:val="24"/>
          <w:rtl/>
        </w:rPr>
        <w:t>השאיפה</w:t>
      </w:r>
      <w:r w:rsidRPr="000611E8">
        <w:rPr>
          <w:rFonts w:cs="David"/>
          <w:sz w:val="24"/>
          <w:szCs w:val="24"/>
          <w:rtl/>
        </w:rPr>
        <w:t xml:space="preserve"> </w:t>
      </w:r>
      <w:r w:rsidRPr="000611E8">
        <w:rPr>
          <w:rFonts w:cs="David" w:hint="cs"/>
          <w:sz w:val="24"/>
          <w:szCs w:val="24"/>
          <w:rtl/>
        </w:rPr>
        <w:t>להעניק</w:t>
      </w:r>
      <w:r w:rsidRPr="000611E8">
        <w:rPr>
          <w:rFonts w:cs="David"/>
          <w:sz w:val="24"/>
          <w:szCs w:val="24"/>
          <w:rtl/>
        </w:rPr>
        <w:t xml:space="preserve"> </w:t>
      </w:r>
      <w:r w:rsidRPr="000611E8">
        <w:rPr>
          <w:rFonts w:cs="David" w:hint="cs"/>
          <w:sz w:val="24"/>
          <w:szCs w:val="24"/>
          <w:rtl/>
        </w:rPr>
        <w:t>יחס</w:t>
      </w:r>
      <w:r w:rsidRPr="000611E8">
        <w:rPr>
          <w:rFonts w:cs="David"/>
          <w:sz w:val="24"/>
          <w:szCs w:val="24"/>
          <w:rtl/>
        </w:rPr>
        <w:t xml:space="preserve"> </w:t>
      </w:r>
      <w:r w:rsidRPr="000611E8">
        <w:rPr>
          <w:rFonts w:cs="David" w:hint="cs"/>
          <w:sz w:val="24"/>
          <w:szCs w:val="24"/>
          <w:rtl/>
        </w:rPr>
        <w:t>שוויוני</w:t>
      </w:r>
      <w:r w:rsidRPr="000611E8">
        <w:rPr>
          <w:rFonts w:cs="David"/>
          <w:sz w:val="24"/>
          <w:szCs w:val="24"/>
          <w:rtl/>
        </w:rPr>
        <w:t xml:space="preserve"> </w:t>
      </w:r>
      <w:r w:rsidRPr="000611E8">
        <w:rPr>
          <w:rFonts w:cs="David" w:hint="cs"/>
          <w:sz w:val="24"/>
          <w:szCs w:val="24"/>
          <w:rtl/>
        </w:rPr>
        <w:t>לבעלי</w:t>
      </w:r>
      <w:r w:rsidRPr="000611E8">
        <w:rPr>
          <w:rFonts w:cs="David"/>
          <w:sz w:val="24"/>
          <w:szCs w:val="24"/>
          <w:rtl/>
        </w:rPr>
        <w:t xml:space="preserve"> </w:t>
      </w:r>
      <w:r w:rsidRPr="000611E8">
        <w:rPr>
          <w:rFonts w:cs="David" w:hint="cs"/>
          <w:sz w:val="24"/>
          <w:szCs w:val="24"/>
          <w:rtl/>
        </w:rPr>
        <w:t>מעמד</w:t>
      </w:r>
      <w:r w:rsidRPr="000611E8">
        <w:rPr>
          <w:rFonts w:cs="David"/>
          <w:sz w:val="24"/>
          <w:szCs w:val="24"/>
          <w:rtl/>
        </w:rPr>
        <w:t xml:space="preserve"> </w:t>
      </w:r>
      <w:r w:rsidRPr="000611E8">
        <w:rPr>
          <w:rFonts w:cs="David" w:hint="cs"/>
          <w:sz w:val="24"/>
          <w:szCs w:val="24"/>
          <w:rtl/>
        </w:rPr>
        <w:t>שווה</w:t>
      </w:r>
      <w:r w:rsidRPr="000611E8">
        <w:rPr>
          <w:rFonts w:cs="David"/>
          <w:sz w:val="24"/>
          <w:szCs w:val="24"/>
          <w:rtl/>
        </w:rPr>
        <w:t xml:space="preserve"> ..." (</w:t>
      </w:r>
      <w:r>
        <w:rPr>
          <w:rFonts w:cs="David" w:hint="cs"/>
          <w:sz w:val="24"/>
          <w:szCs w:val="24"/>
          <w:rtl/>
        </w:rPr>
        <w:t xml:space="preserve">דברי כב' השופטת </w:t>
      </w:r>
      <w:proofErr w:type="spellStart"/>
      <w:r>
        <w:rPr>
          <w:rFonts w:cs="David" w:hint="cs"/>
          <w:sz w:val="24"/>
          <w:szCs w:val="24"/>
          <w:rtl/>
        </w:rPr>
        <w:t>פרוקצ'יה</w:t>
      </w:r>
      <w:proofErr w:type="spellEnd"/>
      <w:r>
        <w:rPr>
          <w:rFonts w:cs="David" w:hint="cs"/>
          <w:sz w:val="24"/>
          <w:szCs w:val="24"/>
          <w:rtl/>
        </w:rPr>
        <w:t xml:space="preserve"> </w:t>
      </w:r>
      <w:proofErr w:type="spellStart"/>
      <w:r>
        <w:rPr>
          <w:rFonts w:cs="David" w:hint="cs"/>
          <w:sz w:val="24"/>
          <w:szCs w:val="24"/>
          <w:rtl/>
        </w:rPr>
        <w:t>ב</w:t>
      </w:r>
      <w:r w:rsidRPr="000611E8">
        <w:rPr>
          <w:rFonts w:cs="David" w:hint="cs"/>
          <w:sz w:val="24"/>
          <w:szCs w:val="24"/>
          <w:rtl/>
        </w:rPr>
        <w:t>בר</w:t>
      </w:r>
      <w:r w:rsidRPr="000611E8">
        <w:rPr>
          <w:rFonts w:cs="David"/>
          <w:sz w:val="24"/>
          <w:szCs w:val="24"/>
          <w:rtl/>
        </w:rPr>
        <w:t>"</w:t>
      </w:r>
      <w:r w:rsidRPr="000611E8">
        <w:rPr>
          <w:rFonts w:cs="David" w:hint="cs"/>
          <w:sz w:val="24"/>
          <w:szCs w:val="24"/>
          <w:rtl/>
        </w:rPr>
        <w:t>מ</w:t>
      </w:r>
      <w:proofErr w:type="spellEnd"/>
      <w:r w:rsidRPr="000611E8">
        <w:rPr>
          <w:rFonts w:cs="David"/>
          <w:sz w:val="24"/>
          <w:szCs w:val="24"/>
          <w:rtl/>
        </w:rPr>
        <w:t xml:space="preserve"> 4443/03 </w:t>
      </w:r>
      <w:r w:rsidRPr="00D22E2B">
        <w:rPr>
          <w:rFonts w:cs="David" w:hint="cs"/>
          <w:b/>
          <w:bCs/>
          <w:sz w:val="24"/>
          <w:szCs w:val="24"/>
          <w:rtl/>
        </w:rPr>
        <w:t>עיריית</w:t>
      </w:r>
      <w:r w:rsidRPr="00D22E2B">
        <w:rPr>
          <w:rFonts w:cs="David"/>
          <w:b/>
          <w:bCs/>
          <w:sz w:val="24"/>
          <w:szCs w:val="24"/>
          <w:rtl/>
        </w:rPr>
        <w:t xml:space="preserve"> </w:t>
      </w:r>
      <w:r w:rsidRPr="00D22E2B">
        <w:rPr>
          <w:rFonts w:cs="David" w:hint="cs"/>
          <w:b/>
          <w:bCs/>
          <w:sz w:val="24"/>
          <w:szCs w:val="24"/>
          <w:rtl/>
        </w:rPr>
        <w:t>חולון</w:t>
      </w:r>
      <w:r w:rsidRPr="00D22E2B">
        <w:rPr>
          <w:rFonts w:cs="David"/>
          <w:b/>
          <w:bCs/>
          <w:sz w:val="24"/>
          <w:szCs w:val="24"/>
          <w:rtl/>
        </w:rPr>
        <w:t xml:space="preserve"> </w:t>
      </w:r>
      <w:r w:rsidRPr="00D22E2B">
        <w:rPr>
          <w:rFonts w:cs="David" w:hint="cs"/>
          <w:b/>
          <w:bCs/>
          <w:sz w:val="24"/>
          <w:szCs w:val="24"/>
          <w:rtl/>
        </w:rPr>
        <w:t>נ</w:t>
      </w:r>
      <w:r w:rsidRPr="00D22E2B">
        <w:rPr>
          <w:rFonts w:cs="David"/>
          <w:b/>
          <w:bCs/>
          <w:sz w:val="24"/>
          <w:szCs w:val="24"/>
          <w:rtl/>
        </w:rPr>
        <w:t xml:space="preserve">' </w:t>
      </w:r>
      <w:r w:rsidRPr="00D22E2B">
        <w:rPr>
          <w:rFonts w:cs="David" w:hint="cs"/>
          <w:b/>
          <w:bCs/>
          <w:sz w:val="24"/>
          <w:szCs w:val="24"/>
          <w:rtl/>
        </w:rPr>
        <w:t>רשות</w:t>
      </w:r>
      <w:r w:rsidRPr="00D22E2B">
        <w:rPr>
          <w:rFonts w:cs="David"/>
          <w:b/>
          <w:bCs/>
          <w:sz w:val="24"/>
          <w:szCs w:val="24"/>
          <w:rtl/>
        </w:rPr>
        <w:t xml:space="preserve"> </w:t>
      </w:r>
      <w:r w:rsidRPr="00D22E2B">
        <w:rPr>
          <w:rFonts w:cs="David" w:hint="cs"/>
          <w:b/>
          <w:bCs/>
          <w:sz w:val="24"/>
          <w:szCs w:val="24"/>
          <w:rtl/>
        </w:rPr>
        <w:t>שדות</w:t>
      </w:r>
      <w:r w:rsidRPr="00D22E2B">
        <w:rPr>
          <w:rFonts w:cs="David"/>
          <w:b/>
          <w:bCs/>
          <w:sz w:val="24"/>
          <w:szCs w:val="24"/>
          <w:rtl/>
        </w:rPr>
        <w:t xml:space="preserve"> </w:t>
      </w:r>
      <w:r w:rsidRPr="00D22E2B">
        <w:rPr>
          <w:rFonts w:cs="David" w:hint="cs"/>
          <w:b/>
          <w:bCs/>
          <w:sz w:val="24"/>
          <w:szCs w:val="24"/>
          <w:rtl/>
        </w:rPr>
        <w:t>התעופה</w:t>
      </w:r>
      <w:r w:rsidRPr="00D22E2B">
        <w:rPr>
          <w:rFonts w:cs="David"/>
          <w:b/>
          <w:bCs/>
          <w:sz w:val="24"/>
          <w:szCs w:val="24"/>
          <w:rtl/>
        </w:rPr>
        <w:t xml:space="preserve"> </w:t>
      </w:r>
      <w:r w:rsidRPr="00D22E2B">
        <w:rPr>
          <w:rFonts w:cs="David" w:hint="cs"/>
          <w:b/>
          <w:bCs/>
          <w:sz w:val="24"/>
          <w:szCs w:val="24"/>
          <w:rtl/>
        </w:rPr>
        <w:t>בישראל</w:t>
      </w:r>
      <w:r w:rsidRPr="000611E8">
        <w:rPr>
          <w:rFonts w:cs="David"/>
          <w:sz w:val="24"/>
          <w:szCs w:val="24"/>
          <w:rtl/>
        </w:rPr>
        <w:t xml:space="preserve"> (</w:t>
      </w:r>
      <w:r w:rsidRPr="000611E8">
        <w:rPr>
          <w:rFonts w:cs="David" w:hint="cs"/>
          <w:sz w:val="24"/>
          <w:szCs w:val="24"/>
          <w:rtl/>
        </w:rPr>
        <w:t>פורסם</w:t>
      </w:r>
      <w:r w:rsidRPr="000611E8">
        <w:rPr>
          <w:rFonts w:cs="David"/>
          <w:sz w:val="24"/>
          <w:szCs w:val="24"/>
          <w:rtl/>
        </w:rPr>
        <w:t xml:space="preserve"> </w:t>
      </w:r>
      <w:r w:rsidRPr="000611E8">
        <w:rPr>
          <w:rFonts w:cs="David" w:hint="cs"/>
          <w:sz w:val="24"/>
          <w:szCs w:val="24"/>
          <w:rtl/>
        </w:rPr>
        <w:t>בנבו</w:t>
      </w:r>
      <w:r w:rsidRPr="000611E8">
        <w:rPr>
          <w:rFonts w:cs="David"/>
          <w:sz w:val="24"/>
          <w:szCs w:val="24"/>
          <w:rtl/>
        </w:rPr>
        <w:t>, 17.07.2011).</w:t>
      </w:r>
    </w:p>
    <w:p w:rsidR="00D22E2B" w:rsidRPr="00D22E2B" w:rsidRDefault="00D22E2B" w:rsidP="00376FDC">
      <w:pPr>
        <w:pStyle w:val="a3"/>
        <w:numPr>
          <w:ilvl w:val="0"/>
          <w:numId w:val="2"/>
        </w:numPr>
        <w:spacing w:line="360" w:lineRule="auto"/>
        <w:ind w:left="226" w:hanging="425"/>
        <w:jc w:val="both"/>
        <w:rPr>
          <w:rFonts w:ascii="Times New Roman" w:eastAsia="Times New Roman" w:hAnsi="Times New Roman" w:cs="David"/>
          <w:noProof/>
          <w:sz w:val="24"/>
          <w:szCs w:val="24"/>
        </w:rPr>
      </w:pPr>
      <w:r>
        <w:rPr>
          <w:rFonts w:cs="David" w:hint="cs"/>
          <w:sz w:val="24"/>
          <w:szCs w:val="24"/>
          <w:rtl/>
        </w:rPr>
        <w:t>יחד עם זאת,</w:t>
      </w:r>
      <w:r w:rsidR="00686075">
        <w:rPr>
          <w:rFonts w:cs="David" w:hint="cs"/>
          <w:sz w:val="24"/>
          <w:szCs w:val="24"/>
          <w:rtl/>
        </w:rPr>
        <w:t xml:space="preserve"> </w:t>
      </w:r>
      <w:r>
        <w:rPr>
          <w:rFonts w:cs="David" w:hint="cs"/>
          <w:sz w:val="24"/>
          <w:szCs w:val="24"/>
          <w:rtl/>
        </w:rPr>
        <w:t xml:space="preserve">במסגרת </w:t>
      </w:r>
      <w:r w:rsidRPr="00D22E2B">
        <w:rPr>
          <w:rFonts w:cs="David" w:hint="cs"/>
          <w:sz w:val="24"/>
          <w:szCs w:val="24"/>
          <w:rtl/>
        </w:rPr>
        <w:t xml:space="preserve">הזכאות לפיצויים לפי סעיף 197 לחוק התכנון והבניה יש לבחון, </w:t>
      </w:r>
      <w:r w:rsidRPr="00D22E2B">
        <w:rPr>
          <w:rFonts w:ascii="Times New Roman" w:eastAsia="Times New Roman" w:hAnsi="Times New Roman" w:cs="David" w:hint="cs"/>
          <w:b/>
          <w:bCs/>
          <w:noProof/>
          <w:sz w:val="24"/>
          <w:szCs w:val="24"/>
          <w:rtl/>
        </w:rPr>
        <w:t>שיקולים המגבילים את היקף הפיצוי</w:t>
      </w:r>
      <w:r>
        <w:rPr>
          <w:rFonts w:ascii="Times New Roman" w:eastAsia="Times New Roman" w:hAnsi="Times New Roman" w:cs="David" w:hint="cs"/>
          <w:noProof/>
          <w:sz w:val="24"/>
          <w:szCs w:val="24"/>
          <w:rtl/>
        </w:rPr>
        <w:t>. הראשון שב</w:t>
      </w:r>
      <w:r w:rsidRPr="00D22E2B">
        <w:rPr>
          <w:rFonts w:ascii="Times New Roman" w:eastAsia="Times New Roman" w:hAnsi="Times New Roman" w:cs="David" w:hint="cs"/>
          <w:noProof/>
          <w:sz w:val="24"/>
          <w:szCs w:val="24"/>
          <w:rtl/>
        </w:rPr>
        <w:t xml:space="preserve">שיקולים הוא הצורך של רשויות התכנון בוודאות באשר לעלויות הכרוכות באישור התכנית. בנוסף, פרשנות מרחיבה יתר על המידה של הזכאים לפיצוי, תטיל נטל כבד מדי על הרשות, עד שזו תימנע מאישור וביצוע תכניות מפאת החשש מן העלות הגבוהה שבפיצוי. </w:t>
      </w:r>
      <w:r>
        <w:rPr>
          <w:rFonts w:ascii="Times New Roman" w:eastAsia="Times New Roman" w:hAnsi="Times New Roman" w:cs="David" w:hint="cs"/>
          <w:noProof/>
          <w:sz w:val="24"/>
          <w:szCs w:val="24"/>
          <w:rtl/>
        </w:rPr>
        <w:t xml:space="preserve">זאת ועוד, </w:t>
      </w:r>
      <w:r w:rsidRPr="00D22E2B">
        <w:rPr>
          <w:rFonts w:ascii="Times New Roman" w:eastAsia="Times New Roman" w:hAnsi="Times New Roman" w:cs="David" w:hint="cs"/>
          <w:noProof/>
          <w:sz w:val="24"/>
          <w:szCs w:val="24"/>
          <w:rtl/>
        </w:rPr>
        <w:t>התחשבות בפוטנציאל תכנוני המבוסס על הערכות, ציפיות, תקוות ומשאלות, עשוי להביא ל</w:t>
      </w:r>
      <w:r w:rsidR="00376FDC">
        <w:rPr>
          <w:rFonts w:ascii="Times New Roman" w:eastAsia="Times New Roman" w:hAnsi="Times New Roman" w:cs="David" w:hint="cs"/>
          <w:noProof/>
          <w:sz w:val="24"/>
          <w:szCs w:val="24"/>
          <w:rtl/>
        </w:rPr>
        <w:t xml:space="preserve">מצב בעייתי של נשיאת </w:t>
      </w:r>
      <w:r w:rsidRPr="00D22E2B">
        <w:rPr>
          <w:rFonts w:ascii="Times New Roman" w:eastAsia="Times New Roman" w:hAnsi="Times New Roman" w:cs="David" w:hint="cs"/>
          <w:noProof/>
          <w:sz w:val="24"/>
          <w:szCs w:val="24"/>
          <w:rtl/>
        </w:rPr>
        <w:t>הציבור בתשלום פיצויים בגין תקוות שנכזבו.</w:t>
      </w:r>
    </w:p>
    <w:p w:rsidR="00D22E2B" w:rsidRDefault="00C90DD9" w:rsidP="00C90DD9">
      <w:pPr>
        <w:pStyle w:val="a3"/>
        <w:numPr>
          <w:ilvl w:val="0"/>
          <w:numId w:val="2"/>
        </w:numPr>
        <w:spacing w:line="360" w:lineRule="auto"/>
        <w:ind w:left="226" w:hanging="425"/>
        <w:jc w:val="both"/>
        <w:rPr>
          <w:rFonts w:cs="David"/>
          <w:sz w:val="24"/>
          <w:szCs w:val="24"/>
        </w:rPr>
      </w:pPr>
      <w:r>
        <w:rPr>
          <w:rFonts w:cs="David" w:hint="cs"/>
          <w:sz w:val="24"/>
          <w:szCs w:val="24"/>
          <w:rtl/>
        </w:rPr>
        <w:t>לגופו של עניין ו</w:t>
      </w:r>
      <w:r w:rsidR="00D22E2B">
        <w:rPr>
          <w:rFonts w:cs="David" w:hint="cs"/>
          <w:sz w:val="24"/>
          <w:szCs w:val="24"/>
          <w:rtl/>
        </w:rPr>
        <w:t>כפי ש</w:t>
      </w:r>
      <w:r>
        <w:rPr>
          <w:rFonts w:cs="David" w:hint="cs"/>
          <w:sz w:val="24"/>
          <w:szCs w:val="24"/>
          <w:rtl/>
        </w:rPr>
        <w:t>פירטנו</w:t>
      </w:r>
      <w:r w:rsidR="00D22E2B">
        <w:rPr>
          <w:rFonts w:cs="David" w:hint="cs"/>
          <w:sz w:val="24"/>
          <w:szCs w:val="24"/>
          <w:rtl/>
        </w:rPr>
        <w:t xml:space="preserve"> בהרחבה</w:t>
      </w:r>
      <w:r>
        <w:rPr>
          <w:rFonts w:cs="David" w:hint="cs"/>
          <w:sz w:val="24"/>
          <w:szCs w:val="24"/>
          <w:rtl/>
        </w:rPr>
        <w:t xml:space="preserve"> קודם לכן</w:t>
      </w:r>
      <w:r w:rsidR="00D22E2B">
        <w:rPr>
          <w:rFonts w:cs="David" w:hint="cs"/>
          <w:sz w:val="24"/>
          <w:szCs w:val="24"/>
          <w:rtl/>
        </w:rPr>
        <w:t>, אנו מייחסים</w:t>
      </w:r>
      <w:r w:rsidR="00D22E2B" w:rsidRPr="00D22E2B">
        <w:rPr>
          <w:rFonts w:cs="David"/>
          <w:sz w:val="24"/>
          <w:szCs w:val="24"/>
          <w:rtl/>
        </w:rPr>
        <w:t xml:space="preserve"> </w:t>
      </w:r>
      <w:r w:rsidR="00D22E2B" w:rsidRPr="00D22E2B">
        <w:rPr>
          <w:rFonts w:cs="David" w:hint="cs"/>
          <w:sz w:val="24"/>
          <w:szCs w:val="24"/>
          <w:rtl/>
        </w:rPr>
        <w:t>חשיבות</w:t>
      </w:r>
      <w:r w:rsidR="00D22E2B" w:rsidRPr="00D22E2B">
        <w:rPr>
          <w:rFonts w:cs="David"/>
          <w:sz w:val="24"/>
          <w:szCs w:val="24"/>
          <w:rtl/>
        </w:rPr>
        <w:t xml:space="preserve"> </w:t>
      </w:r>
      <w:r w:rsidR="00D22E2B">
        <w:rPr>
          <w:rFonts w:cs="David" w:hint="cs"/>
          <w:sz w:val="24"/>
          <w:szCs w:val="24"/>
          <w:rtl/>
        </w:rPr>
        <w:t>רבה</w:t>
      </w:r>
      <w:r w:rsidR="00D22E2B" w:rsidRPr="00D22E2B">
        <w:rPr>
          <w:rFonts w:cs="David"/>
          <w:sz w:val="24"/>
          <w:szCs w:val="24"/>
          <w:rtl/>
        </w:rPr>
        <w:t xml:space="preserve"> </w:t>
      </w:r>
      <w:r w:rsidR="00D22E2B" w:rsidRPr="00D22E2B">
        <w:rPr>
          <w:rFonts w:cs="David" w:hint="cs"/>
          <w:sz w:val="24"/>
          <w:szCs w:val="24"/>
          <w:rtl/>
        </w:rPr>
        <w:t>לשמירת</w:t>
      </w:r>
      <w:r w:rsidR="00D22E2B" w:rsidRPr="00D22E2B">
        <w:rPr>
          <w:rFonts w:cs="David"/>
          <w:sz w:val="24"/>
          <w:szCs w:val="24"/>
          <w:rtl/>
        </w:rPr>
        <w:t xml:space="preserve"> </w:t>
      </w:r>
      <w:r w:rsidR="00D22E2B" w:rsidRPr="00D22E2B">
        <w:rPr>
          <w:rFonts w:cs="David" w:hint="cs"/>
          <w:sz w:val="24"/>
          <w:szCs w:val="24"/>
          <w:rtl/>
        </w:rPr>
        <w:t>הסביבה</w:t>
      </w:r>
      <w:r w:rsidR="00D22E2B" w:rsidRPr="00D22E2B">
        <w:rPr>
          <w:rFonts w:cs="David"/>
          <w:sz w:val="24"/>
          <w:szCs w:val="24"/>
          <w:rtl/>
        </w:rPr>
        <w:t xml:space="preserve"> </w:t>
      </w:r>
      <w:r w:rsidR="00D22E2B" w:rsidRPr="00D22E2B">
        <w:rPr>
          <w:rFonts w:cs="David" w:hint="cs"/>
          <w:sz w:val="24"/>
          <w:szCs w:val="24"/>
          <w:rtl/>
        </w:rPr>
        <w:t>החופית</w:t>
      </w:r>
      <w:r w:rsidR="00D22E2B" w:rsidRPr="00D22E2B">
        <w:rPr>
          <w:rFonts w:cs="David"/>
          <w:sz w:val="24"/>
          <w:szCs w:val="24"/>
          <w:rtl/>
        </w:rPr>
        <w:t xml:space="preserve"> </w:t>
      </w:r>
      <w:r w:rsidR="00D22E2B" w:rsidRPr="00D22E2B">
        <w:rPr>
          <w:rFonts w:cs="David" w:hint="cs"/>
          <w:sz w:val="24"/>
          <w:szCs w:val="24"/>
          <w:rtl/>
        </w:rPr>
        <w:t>ומניעתו</w:t>
      </w:r>
      <w:r w:rsidR="00D22E2B" w:rsidRPr="00D22E2B">
        <w:rPr>
          <w:rFonts w:cs="David"/>
          <w:sz w:val="24"/>
          <w:szCs w:val="24"/>
          <w:rtl/>
        </w:rPr>
        <w:t xml:space="preserve"> </w:t>
      </w:r>
      <w:r w:rsidR="00D22E2B" w:rsidRPr="00D22E2B">
        <w:rPr>
          <w:rFonts w:cs="David" w:hint="cs"/>
          <w:sz w:val="24"/>
          <w:szCs w:val="24"/>
          <w:rtl/>
        </w:rPr>
        <w:t>של</w:t>
      </w:r>
      <w:r w:rsidR="00D22E2B" w:rsidRPr="00D22E2B">
        <w:rPr>
          <w:rFonts w:cs="David"/>
          <w:sz w:val="24"/>
          <w:szCs w:val="24"/>
          <w:rtl/>
        </w:rPr>
        <w:t xml:space="preserve"> </w:t>
      </w:r>
      <w:r w:rsidR="00D22E2B" w:rsidRPr="00D22E2B">
        <w:rPr>
          <w:rFonts w:cs="David" w:hint="cs"/>
          <w:sz w:val="24"/>
          <w:szCs w:val="24"/>
          <w:rtl/>
        </w:rPr>
        <w:t>בינוי</w:t>
      </w:r>
      <w:r w:rsidR="00D22E2B" w:rsidRPr="00D22E2B">
        <w:rPr>
          <w:rFonts w:cs="David"/>
          <w:sz w:val="24"/>
          <w:szCs w:val="24"/>
          <w:rtl/>
        </w:rPr>
        <w:t xml:space="preserve"> </w:t>
      </w:r>
      <w:r w:rsidR="00D22E2B" w:rsidRPr="00D22E2B">
        <w:rPr>
          <w:rFonts w:cs="David" w:hint="cs"/>
          <w:sz w:val="24"/>
          <w:szCs w:val="24"/>
          <w:rtl/>
        </w:rPr>
        <w:t>בתחומיה</w:t>
      </w:r>
      <w:r w:rsidR="00D22E2B">
        <w:rPr>
          <w:rFonts w:cs="David" w:hint="cs"/>
          <w:sz w:val="24"/>
          <w:szCs w:val="24"/>
          <w:rtl/>
        </w:rPr>
        <w:t xml:space="preserve">. </w:t>
      </w:r>
      <w:r>
        <w:rPr>
          <w:rFonts w:cs="David" w:hint="cs"/>
          <w:sz w:val="24"/>
          <w:szCs w:val="24"/>
          <w:rtl/>
        </w:rPr>
        <w:t>עם זאת,</w:t>
      </w:r>
      <w:r w:rsidR="00D22E2B">
        <w:rPr>
          <w:rFonts w:cs="David" w:hint="cs"/>
          <w:sz w:val="24"/>
          <w:szCs w:val="24"/>
          <w:rtl/>
        </w:rPr>
        <w:t xml:space="preserve"> </w:t>
      </w:r>
      <w:r>
        <w:rPr>
          <w:rFonts w:cs="David" w:hint="cs"/>
          <w:sz w:val="24"/>
          <w:szCs w:val="24"/>
          <w:rtl/>
        </w:rPr>
        <w:t>במקרה זה ו</w:t>
      </w:r>
      <w:r w:rsidR="00D22E2B">
        <w:rPr>
          <w:rFonts w:cs="David" w:hint="cs"/>
          <w:sz w:val="24"/>
          <w:szCs w:val="24"/>
          <w:rtl/>
        </w:rPr>
        <w:t xml:space="preserve">לאור השקעתן הרבה של העוררות בפרויקט אותו הגדירו כ"פרויקט חייהן", אין אנו חולקים על כך שהדרך למזער ולהיטיב את נזקן, הנה במתן פיצוי נאות והוגן. </w:t>
      </w:r>
    </w:p>
    <w:p w:rsidR="00C90DD9" w:rsidRDefault="00C90DD9" w:rsidP="00C56CE3">
      <w:pPr>
        <w:pStyle w:val="a3"/>
        <w:numPr>
          <w:ilvl w:val="0"/>
          <w:numId w:val="2"/>
        </w:numPr>
        <w:spacing w:line="360" w:lineRule="auto"/>
        <w:ind w:left="226" w:hanging="425"/>
        <w:jc w:val="both"/>
        <w:rPr>
          <w:rFonts w:cs="David"/>
          <w:sz w:val="24"/>
          <w:szCs w:val="24"/>
        </w:rPr>
      </w:pPr>
      <w:r>
        <w:rPr>
          <w:rFonts w:cs="David" w:hint="cs"/>
          <w:sz w:val="24"/>
          <w:szCs w:val="24"/>
          <w:rtl/>
        </w:rPr>
        <w:t xml:space="preserve">בהקשר זה, </w:t>
      </w:r>
      <w:r w:rsidR="00F06D45">
        <w:rPr>
          <w:rFonts w:cs="David" w:hint="cs"/>
          <w:sz w:val="24"/>
          <w:szCs w:val="24"/>
          <w:rtl/>
        </w:rPr>
        <w:t>צ</w:t>
      </w:r>
      <w:r w:rsidR="00C56CE3">
        <w:rPr>
          <w:rFonts w:cs="David" w:hint="cs"/>
          <w:sz w:val="24"/>
          <w:szCs w:val="24"/>
          <w:rtl/>
        </w:rPr>
        <w:t>דקו העוררות לעת הגשתן את ה</w:t>
      </w:r>
      <w:r w:rsidR="00705927">
        <w:rPr>
          <w:rFonts w:cs="David" w:hint="cs"/>
          <w:sz w:val="24"/>
          <w:szCs w:val="24"/>
          <w:rtl/>
        </w:rPr>
        <w:t xml:space="preserve">ערר שבנדון, </w:t>
      </w:r>
      <w:r>
        <w:rPr>
          <w:rFonts w:cs="David" w:hint="cs"/>
          <w:sz w:val="24"/>
          <w:szCs w:val="24"/>
          <w:rtl/>
        </w:rPr>
        <w:t>בטענ</w:t>
      </w:r>
      <w:r w:rsidR="00705927">
        <w:rPr>
          <w:rFonts w:cs="David" w:hint="cs"/>
          <w:sz w:val="24"/>
          <w:szCs w:val="24"/>
          <w:rtl/>
        </w:rPr>
        <w:t xml:space="preserve">תן להעדר סמכות הוועדה המחוזית להתנות את הפקדת תכנית 297 במתן כתב שיפוי על ידי </w:t>
      </w:r>
      <w:proofErr w:type="spellStart"/>
      <w:r w:rsidR="00705927">
        <w:rPr>
          <w:rFonts w:cs="David" w:hint="cs"/>
          <w:sz w:val="24"/>
          <w:szCs w:val="24"/>
          <w:rtl/>
        </w:rPr>
        <w:t>הרט"ג</w:t>
      </w:r>
      <w:proofErr w:type="spellEnd"/>
      <w:r>
        <w:rPr>
          <w:rFonts w:cs="David" w:hint="cs"/>
          <w:sz w:val="24"/>
          <w:szCs w:val="24"/>
          <w:rtl/>
        </w:rPr>
        <w:t xml:space="preserve">. כתב השיפוי ניתן במקרה זה כמענה מרכזי לשיקולים הכלכליים וככלי לאיזון הראוי של האינטרסים המתנגשים בנסיבות המקרה. ואכן, בסמוך להגשת הערר ניתן פסק דינו של בית המשפט העליון, אשר קבע כי אין בסמכות מוסדות התכנון לדרוש מיזם הגשת כתב שיפוי לכיסוי פיצויים, בהם עשויה לחוב ועדה מקומית לפי סעיף 197 לחוק התכנון והבניה, </w:t>
      </w:r>
      <w:proofErr w:type="spellStart"/>
      <w:r>
        <w:rPr>
          <w:rFonts w:cs="David" w:hint="cs"/>
          <w:sz w:val="24"/>
          <w:szCs w:val="24"/>
          <w:rtl/>
        </w:rPr>
        <w:t>התשכ"ה</w:t>
      </w:r>
      <w:proofErr w:type="spellEnd"/>
      <w:r>
        <w:rPr>
          <w:rFonts w:cs="David" w:hint="cs"/>
          <w:sz w:val="24"/>
          <w:szCs w:val="24"/>
          <w:rtl/>
        </w:rPr>
        <w:t xml:space="preserve">- 1965, אלא בהוראה בדין המסמיכה את הוועדה המקומית לכך (ע"א 5958/15 </w:t>
      </w:r>
      <w:r w:rsidRPr="00C90DD9">
        <w:rPr>
          <w:rFonts w:cs="David" w:hint="cs"/>
          <w:b/>
          <w:bCs/>
          <w:sz w:val="24"/>
          <w:szCs w:val="24"/>
          <w:rtl/>
        </w:rPr>
        <w:t xml:space="preserve">פרחי </w:t>
      </w:r>
      <w:proofErr w:type="spellStart"/>
      <w:r w:rsidRPr="00C90DD9">
        <w:rPr>
          <w:rFonts w:cs="David" w:hint="cs"/>
          <w:b/>
          <w:bCs/>
          <w:sz w:val="24"/>
          <w:szCs w:val="24"/>
          <w:rtl/>
        </w:rPr>
        <w:t>ביקל</w:t>
      </w:r>
      <w:proofErr w:type="spellEnd"/>
      <w:r w:rsidRPr="00C90DD9">
        <w:rPr>
          <w:rFonts w:cs="David" w:hint="cs"/>
          <w:b/>
          <w:bCs/>
          <w:sz w:val="24"/>
          <w:szCs w:val="24"/>
          <w:rtl/>
        </w:rPr>
        <w:t xml:space="preserve"> נ' הוועדה המקומית לתכנון ולבניה ראשון לציון ואח'</w:t>
      </w:r>
      <w:r>
        <w:rPr>
          <w:rFonts w:cs="David" w:hint="cs"/>
          <w:sz w:val="24"/>
          <w:szCs w:val="24"/>
          <w:rtl/>
        </w:rPr>
        <w:t xml:space="preserve"> (פורסם בנבו, 15.12.2016)</w:t>
      </w:r>
      <w:r w:rsidR="007E705A">
        <w:rPr>
          <w:rFonts w:cs="David" w:hint="cs"/>
          <w:sz w:val="24"/>
          <w:szCs w:val="24"/>
          <w:rtl/>
        </w:rPr>
        <w:t xml:space="preserve"> (להלן: פסק דין </w:t>
      </w:r>
      <w:proofErr w:type="spellStart"/>
      <w:r w:rsidR="007E705A">
        <w:rPr>
          <w:rFonts w:cs="David" w:hint="cs"/>
          <w:sz w:val="24"/>
          <w:szCs w:val="24"/>
          <w:rtl/>
        </w:rPr>
        <w:t>ביקל</w:t>
      </w:r>
      <w:proofErr w:type="spellEnd"/>
      <w:r w:rsidR="007E705A">
        <w:rPr>
          <w:rFonts w:cs="David" w:hint="cs"/>
          <w:sz w:val="24"/>
          <w:szCs w:val="24"/>
          <w:rtl/>
        </w:rPr>
        <w:t>)</w:t>
      </w:r>
      <w:r>
        <w:rPr>
          <w:rFonts w:cs="David" w:hint="cs"/>
          <w:sz w:val="24"/>
          <w:szCs w:val="24"/>
          <w:rtl/>
        </w:rPr>
        <w:t xml:space="preserve">.  </w:t>
      </w:r>
    </w:p>
    <w:p w:rsidR="00C90DD9" w:rsidRDefault="00910AAD" w:rsidP="00376FDC">
      <w:pPr>
        <w:pStyle w:val="a3"/>
        <w:numPr>
          <w:ilvl w:val="0"/>
          <w:numId w:val="2"/>
        </w:numPr>
        <w:spacing w:line="360" w:lineRule="auto"/>
        <w:ind w:left="226" w:hanging="425"/>
        <w:jc w:val="both"/>
        <w:rPr>
          <w:rFonts w:cs="David"/>
          <w:sz w:val="24"/>
          <w:szCs w:val="24"/>
        </w:rPr>
      </w:pPr>
      <w:r>
        <w:rPr>
          <w:rFonts w:cs="David" w:hint="cs"/>
          <w:sz w:val="24"/>
          <w:szCs w:val="24"/>
          <w:rtl/>
        </w:rPr>
        <w:t xml:space="preserve">אולם, לטענה זו של העוררות ניתן מענה בחוק. </w:t>
      </w:r>
      <w:r w:rsidR="00705927" w:rsidRPr="00705927">
        <w:rPr>
          <w:rFonts w:cs="David" w:hint="cs"/>
          <w:sz w:val="24"/>
          <w:szCs w:val="24"/>
          <w:rtl/>
        </w:rPr>
        <w:t>תיקון</w:t>
      </w:r>
      <w:r w:rsidR="00705927" w:rsidRPr="00705927">
        <w:rPr>
          <w:rFonts w:cs="David"/>
          <w:sz w:val="24"/>
          <w:szCs w:val="24"/>
          <w:rtl/>
        </w:rPr>
        <w:t xml:space="preserve"> 115 </w:t>
      </w:r>
      <w:r w:rsidR="00705927" w:rsidRPr="00705927">
        <w:rPr>
          <w:rFonts w:cs="David" w:hint="cs"/>
          <w:sz w:val="24"/>
          <w:szCs w:val="24"/>
          <w:rtl/>
        </w:rPr>
        <w:t>לחוק</w:t>
      </w:r>
      <w:r w:rsidR="00705927" w:rsidRPr="00705927">
        <w:rPr>
          <w:rFonts w:cs="David"/>
          <w:sz w:val="24"/>
          <w:szCs w:val="24"/>
          <w:rtl/>
        </w:rPr>
        <w:t xml:space="preserve"> </w:t>
      </w:r>
      <w:r w:rsidR="00705927" w:rsidRPr="00705927">
        <w:rPr>
          <w:rFonts w:cs="David" w:hint="cs"/>
          <w:sz w:val="24"/>
          <w:szCs w:val="24"/>
          <w:rtl/>
        </w:rPr>
        <w:t>התכנון</w:t>
      </w:r>
      <w:r w:rsidR="00705927" w:rsidRPr="00705927">
        <w:rPr>
          <w:rFonts w:cs="David"/>
          <w:sz w:val="24"/>
          <w:szCs w:val="24"/>
          <w:rtl/>
        </w:rPr>
        <w:t xml:space="preserve"> </w:t>
      </w:r>
      <w:r w:rsidR="00705927" w:rsidRPr="00705927">
        <w:rPr>
          <w:rFonts w:cs="David" w:hint="cs"/>
          <w:sz w:val="24"/>
          <w:szCs w:val="24"/>
          <w:rtl/>
        </w:rPr>
        <w:t>והבנייה</w:t>
      </w:r>
      <w:r w:rsidR="00705927" w:rsidRPr="00705927">
        <w:rPr>
          <w:rFonts w:cs="David"/>
          <w:sz w:val="24"/>
          <w:szCs w:val="24"/>
          <w:rtl/>
        </w:rPr>
        <w:t xml:space="preserve">, </w:t>
      </w:r>
      <w:r w:rsidR="00705927" w:rsidRPr="00705927">
        <w:rPr>
          <w:rFonts w:cs="David" w:hint="cs"/>
          <w:sz w:val="24"/>
          <w:szCs w:val="24"/>
          <w:rtl/>
        </w:rPr>
        <w:t>שפורסם</w:t>
      </w:r>
      <w:r w:rsidR="00705927" w:rsidRPr="00705927">
        <w:rPr>
          <w:rFonts w:cs="David"/>
          <w:sz w:val="24"/>
          <w:szCs w:val="24"/>
          <w:rtl/>
        </w:rPr>
        <w:t xml:space="preserve"> </w:t>
      </w:r>
      <w:r w:rsidR="00705927" w:rsidRPr="00705927">
        <w:rPr>
          <w:rFonts w:cs="David" w:hint="cs"/>
          <w:sz w:val="24"/>
          <w:szCs w:val="24"/>
          <w:rtl/>
        </w:rPr>
        <w:t>ונכנס</w:t>
      </w:r>
      <w:r w:rsidR="00705927" w:rsidRPr="00705927">
        <w:rPr>
          <w:rFonts w:cs="David"/>
          <w:sz w:val="24"/>
          <w:szCs w:val="24"/>
          <w:rtl/>
        </w:rPr>
        <w:t xml:space="preserve"> </w:t>
      </w:r>
      <w:r w:rsidR="00705927" w:rsidRPr="00705927">
        <w:rPr>
          <w:rFonts w:cs="David" w:hint="cs"/>
          <w:sz w:val="24"/>
          <w:szCs w:val="24"/>
          <w:rtl/>
        </w:rPr>
        <w:t>לתוקף</w:t>
      </w:r>
      <w:r w:rsidR="00705927" w:rsidRPr="00705927">
        <w:rPr>
          <w:rFonts w:cs="David"/>
          <w:sz w:val="24"/>
          <w:szCs w:val="24"/>
          <w:rtl/>
        </w:rPr>
        <w:t xml:space="preserve"> </w:t>
      </w:r>
      <w:r w:rsidR="00705927" w:rsidRPr="00705927">
        <w:rPr>
          <w:rFonts w:cs="David" w:hint="cs"/>
          <w:sz w:val="24"/>
          <w:szCs w:val="24"/>
          <w:rtl/>
        </w:rPr>
        <w:t>אך</w:t>
      </w:r>
      <w:r w:rsidR="00705927" w:rsidRPr="00705927">
        <w:rPr>
          <w:rFonts w:cs="David"/>
          <w:sz w:val="24"/>
          <w:szCs w:val="24"/>
          <w:rtl/>
        </w:rPr>
        <w:t xml:space="preserve"> </w:t>
      </w:r>
      <w:r w:rsidR="00705927" w:rsidRPr="00705927">
        <w:rPr>
          <w:rFonts w:cs="David" w:hint="cs"/>
          <w:sz w:val="24"/>
          <w:szCs w:val="24"/>
          <w:rtl/>
        </w:rPr>
        <w:t>לאחרונה</w:t>
      </w:r>
      <w:r w:rsidR="00705927" w:rsidRPr="00705927">
        <w:rPr>
          <w:rFonts w:cs="David"/>
          <w:sz w:val="24"/>
          <w:szCs w:val="24"/>
          <w:rtl/>
        </w:rPr>
        <w:t xml:space="preserve">, </w:t>
      </w:r>
      <w:r w:rsidR="00705927" w:rsidRPr="00705927">
        <w:rPr>
          <w:rFonts w:cs="David" w:hint="cs"/>
          <w:sz w:val="24"/>
          <w:szCs w:val="24"/>
          <w:rtl/>
        </w:rPr>
        <w:t>לאחר</w:t>
      </w:r>
      <w:r w:rsidR="00705927" w:rsidRPr="00705927">
        <w:rPr>
          <w:rFonts w:cs="David"/>
          <w:sz w:val="24"/>
          <w:szCs w:val="24"/>
          <w:rtl/>
        </w:rPr>
        <w:t xml:space="preserve"> </w:t>
      </w:r>
      <w:r w:rsidR="00705927" w:rsidRPr="00705927">
        <w:rPr>
          <w:rFonts w:cs="David" w:hint="cs"/>
          <w:sz w:val="24"/>
          <w:szCs w:val="24"/>
          <w:rtl/>
        </w:rPr>
        <w:t>הגשת</w:t>
      </w:r>
      <w:r w:rsidR="00705927" w:rsidRPr="00705927">
        <w:rPr>
          <w:rFonts w:cs="David"/>
          <w:sz w:val="24"/>
          <w:szCs w:val="24"/>
          <w:rtl/>
        </w:rPr>
        <w:t xml:space="preserve"> </w:t>
      </w:r>
      <w:r w:rsidR="00705927" w:rsidRPr="00705927">
        <w:rPr>
          <w:rFonts w:cs="David" w:hint="cs"/>
          <w:sz w:val="24"/>
          <w:szCs w:val="24"/>
          <w:rtl/>
        </w:rPr>
        <w:t>הערר</w:t>
      </w:r>
      <w:r w:rsidR="00705927" w:rsidRPr="00705927">
        <w:rPr>
          <w:rFonts w:cs="David"/>
          <w:sz w:val="24"/>
          <w:szCs w:val="24"/>
          <w:rtl/>
        </w:rPr>
        <w:t xml:space="preserve">, </w:t>
      </w:r>
      <w:r w:rsidR="00705927" w:rsidRPr="00705927">
        <w:rPr>
          <w:rFonts w:cs="David" w:hint="cs"/>
          <w:sz w:val="24"/>
          <w:szCs w:val="24"/>
          <w:rtl/>
        </w:rPr>
        <w:t>מסדיר</w:t>
      </w:r>
      <w:r w:rsidR="00705927" w:rsidRPr="00705927">
        <w:rPr>
          <w:rFonts w:cs="David"/>
          <w:sz w:val="24"/>
          <w:szCs w:val="24"/>
          <w:rtl/>
        </w:rPr>
        <w:t xml:space="preserve"> </w:t>
      </w:r>
      <w:r w:rsidR="00705927" w:rsidRPr="00705927">
        <w:rPr>
          <w:rFonts w:cs="David" w:hint="cs"/>
          <w:sz w:val="24"/>
          <w:szCs w:val="24"/>
          <w:rtl/>
        </w:rPr>
        <w:t>את</w:t>
      </w:r>
      <w:r w:rsidR="00705927" w:rsidRPr="00705927">
        <w:rPr>
          <w:rFonts w:cs="David"/>
          <w:sz w:val="24"/>
          <w:szCs w:val="24"/>
          <w:rtl/>
        </w:rPr>
        <w:t xml:space="preserve"> </w:t>
      </w:r>
      <w:r w:rsidR="00705927" w:rsidRPr="00705927">
        <w:rPr>
          <w:rFonts w:cs="David" w:hint="cs"/>
          <w:sz w:val="24"/>
          <w:szCs w:val="24"/>
          <w:rtl/>
        </w:rPr>
        <w:t>סמכותו</w:t>
      </w:r>
      <w:r w:rsidR="00705927" w:rsidRPr="00705927">
        <w:rPr>
          <w:rFonts w:cs="David"/>
          <w:sz w:val="24"/>
          <w:szCs w:val="24"/>
          <w:rtl/>
        </w:rPr>
        <w:t xml:space="preserve"> </w:t>
      </w:r>
      <w:r w:rsidR="00705927" w:rsidRPr="00705927">
        <w:rPr>
          <w:rFonts w:cs="David" w:hint="cs"/>
          <w:sz w:val="24"/>
          <w:szCs w:val="24"/>
          <w:rtl/>
        </w:rPr>
        <w:t>של</w:t>
      </w:r>
      <w:r w:rsidR="00705927" w:rsidRPr="00705927">
        <w:rPr>
          <w:rFonts w:cs="David"/>
          <w:sz w:val="24"/>
          <w:szCs w:val="24"/>
          <w:rtl/>
        </w:rPr>
        <w:t xml:space="preserve"> </w:t>
      </w:r>
      <w:r w:rsidR="00705927" w:rsidRPr="00705927">
        <w:rPr>
          <w:rFonts w:cs="David" w:hint="cs"/>
          <w:sz w:val="24"/>
          <w:szCs w:val="24"/>
          <w:rtl/>
        </w:rPr>
        <w:t>מוסד</w:t>
      </w:r>
      <w:r w:rsidR="00705927" w:rsidRPr="00705927">
        <w:rPr>
          <w:rFonts w:cs="David"/>
          <w:sz w:val="24"/>
          <w:szCs w:val="24"/>
          <w:rtl/>
        </w:rPr>
        <w:t xml:space="preserve"> </w:t>
      </w:r>
      <w:r w:rsidR="00705927" w:rsidRPr="00705927">
        <w:rPr>
          <w:rFonts w:cs="David" w:hint="cs"/>
          <w:sz w:val="24"/>
          <w:szCs w:val="24"/>
          <w:rtl/>
        </w:rPr>
        <w:t>תכנון</w:t>
      </w:r>
      <w:r w:rsidR="00705927" w:rsidRPr="00705927">
        <w:rPr>
          <w:rFonts w:cs="David"/>
          <w:sz w:val="24"/>
          <w:szCs w:val="24"/>
          <w:rtl/>
        </w:rPr>
        <w:t xml:space="preserve"> </w:t>
      </w:r>
      <w:r w:rsidR="00705927" w:rsidRPr="00705927">
        <w:rPr>
          <w:rFonts w:cs="David" w:hint="cs"/>
          <w:sz w:val="24"/>
          <w:szCs w:val="24"/>
          <w:rtl/>
        </w:rPr>
        <w:t>שדן</w:t>
      </w:r>
      <w:r w:rsidR="00705927" w:rsidRPr="00705927">
        <w:rPr>
          <w:rFonts w:cs="David"/>
          <w:sz w:val="24"/>
          <w:szCs w:val="24"/>
          <w:rtl/>
        </w:rPr>
        <w:t xml:space="preserve"> </w:t>
      </w:r>
      <w:r w:rsidR="00705927" w:rsidRPr="00705927">
        <w:rPr>
          <w:rFonts w:cs="David" w:hint="cs"/>
          <w:sz w:val="24"/>
          <w:szCs w:val="24"/>
          <w:rtl/>
        </w:rPr>
        <w:t>בתכנית</w:t>
      </w:r>
      <w:r w:rsidR="00705927" w:rsidRPr="00705927">
        <w:rPr>
          <w:rFonts w:cs="David"/>
          <w:sz w:val="24"/>
          <w:szCs w:val="24"/>
          <w:rtl/>
        </w:rPr>
        <w:t xml:space="preserve"> </w:t>
      </w:r>
      <w:r w:rsidR="00705927" w:rsidRPr="00705927">
        <w:rPr>
          <w:rFonts w:cs="David" w:hint="cs"/>
          <w:sz w:val="24"/>
          <w:szCs w:val="24"/>
          <w:rtl/>
        </w:rPr>
        <w:t>שהוא</w:t>
      </w:r>
      <w:r w:rsidR="00705927" w:rsidRPr="00705927">
        <w:rPr>
          <w:rFonts w:cs="David"/>
          <w:sz w:val="24"/>
          <w:szCs w:val="24"/>
          <w:rtl/>
        </w:rPr>
        <w:t xml:space="preserve"> </w:t>
      </w:r>
      <w:r w:rsidR="00705927" w:rsidRPr="00705927">
        <w:rPr>
          <w:rFonts w:cs="David" w:hint="cs"/>
          <w:sz w:val="24"/>
          <w:szCs w:val="24"/>
          <w:rtl/>
        </w:rPr>
        <w:t>מוסמך</w:t>
      </w:r>
      <w:r w:rsidR="00705927" w:rsidRPr="00705927">
        <w:rPr>
          <w:rFonts w:cs="David"/>
          <w:sz w:val="24"/>
          <w:szCs w:val="24"/>
          <w:rtl/>
        </w:rPr>
        <w:t xml:space="preserve"> </w:t>
      </w:r>
      <w:r w:rsidR="00705927" w:rsidRPr="00705927">
        <w:rPr>
          <w:rFonts w:cs="David" w:hint="cs"/>
          <w:sz w:val="24"/>
          <w:szCs w:val="24"/>
          <w:rtl/>
        </w:rPr>
        <w:t>לאשרה</w:t>
      </w:r>
      <w:r w:rsidR="00705927" w:rsidRPr="00705927">
        <w:rPr>
          <w:rFonts w:cs="David"/>
          <w:sz w:val="24"/>
          <w:szCs w:val="24"/>
          <w:rtl/>
        </w:rPr>
        <w:t xml:space="preserve">, </w:t>
      </w:r>
      <w:r w:rsidR="00705927" w:rsidRPr="00705927">
        <w:rPr>
          <w:rFonts w:cs="David" w:hint="cs"/>
          <w:sz w:val="24"/>
          <w:szCs w:val="24"/>
          <w:rtl/>
        </w:rPr>
        <w:t>להתנות</w:t>
      </w:r>
      <w:r w:rsidR="00705927" w:rsidRPr="00705927">
        <w:rPr>
          <w:rFonts w:cs="David"/>
          <w:sz w:val="24"/>
          <w:szCs w:val="24"/>
          <w:rtl/>
        </w:rPr>
        <w:t xml:space="preserve"> </w:t>
      </w:r>
      <w:r w:rsidR="00705927" w:rsidRPr="00705927">
        <w:rPr>
          <w:rFonts w:cs="David" w:hint="cs"/>
          <w:sz w:val="24"/>
          <w:szCs w:val="24"/>
          <w:rtl/>
        </w:rPr>
        <w:t>את</w:t>
      </w:r>
      <w:r w:rsidR="00705927" w:rsidRPr="00705927">
        <w:rPr>
          <w:rFonts w:cs="David"/>
          <w:sz w:val="24"/>
          <w:szCs w:val="24"/>
          <w:rtl/>
        </w:rPr>
        <w:t xml:space="preserve"> </w:t>
      </w:r>
      <w:r w:rsidR="00705927" w:rsidRPr="00705927">
        <w:rPr>
          <w:rFonts w:cs="David" w:hint="cs"/>
          <w:sz w:val="24"/>
          <w:szCs w:val="24"/>
          <w:rtl/>
        </w:rPr>
        <w:t>הפקדתה</w:t>
      </w:r>
      <w:r w:rsidR="00705927" w:rsidRPr="00705927">
        <w:rPr>
          <w:rFonts w:cs="David"/>
          <w:sz w:val="24"/>
          <w:szCs w:val="24"/>
          <w:rtl/>
        </w:rPr>
        <w:t xml:space="preserve"> </w:t>
      </w:r>
      <w:r w:rsidR="00705927" w:rsidRPr="00705927">
        <w:rPr>
          <w:rFonts w:cs="David" w:hint="cs"/>
          <w:sz w:val="24"/>
          <w:szCs w:val="24"/>
          <w:rtl/>
        </w:rPr>
        <w:t>או</w:t>
      </w:r>
      <w:r w:rsidR="00705927" w:rsidRPr="00705927">
        <w:rPr>
          <w:rFonts w:cs="David"/>
          <w:sz w:val="24"/>
          <w:szCs w:val="24"/>
          <w:rtl/>
        </w:rPr>
        <w:t xml:space="preserve"> </w:t>
      </w:r>
      <w:r w:rsidR="00705927" w:rsidRPr="00705927">
        <w:rPr>
          <w:rFonts w:cs="David" w:hint="cs"/>
          <w:sz w:val="24"/>
          <w:szCs w:val="24"/>
          <w:rtl/>
        </w:rPr>
        <w:t>את</w:t>
      </w:r>
      <w:r w:rsidR="00705927" w:rsidRPr="00705927">
        <w:rPr>
          <w:rFonts w:cs="David"/>
          <w:sz w:val="24"/>
          <w:szCs w:val="24"/>
          <w:rtl/>
        </w:rPr>
        <w:t xml:space="preserve"> </w:t>
      </w:r>
      <w:r w:rsidR="00705927" w:rsidRPr="00705927">
        <w:rPr>
          <w:rFonts w:cs="David" w:hint="cs"/>
          <w:sz w:val="24"/>
          <w:szCs w:val="24"/>
          <w:rtl/>
        </w:rPr>
        <w:t>אישורה</w:t>
      </w:r>
      <w:r w:rsidR="00705927" w:rsidRPr="00705927">
        <w:rPr>
          <w:rFonts w:cs="David"/>
          <w:sz w:val="24"/>
          <w:szCs w:val="24"/>
          <w:rtl/>
        </w:rPr>
        <w:t xml:space="preserve"> </w:t>
      </w:r>
      <w:r w:rsidR="00705927" w:rsidRPr="00705927">
        <w:rPr>
          <w:rFonts w:cs="David" w:hint="cs"/>
          <w:sz w:val="24"/>
          <w:szCs w:val="24"/>
          <w:rtl/>
        </w:rPr>
        <w:t>של</w:t>
      </w:r>
      <w:r w:rsidR="00705927" w:rsidRPr="00705927">
        <w:rPr>
          <w:rFonts w:cs="David"/>
          <w:sz w:val="24"/>
          <w:szCs w:val="24"/>
          <w:rtl/>
        </w:rPr>
        <w:t xml:space="preserve"> </w:t>
      </w:r>
      <w:r w:rsidR="00705927" w:rsidRPr="00705927">
        <w:rPr>
          <w:rFonts w:cs="David" w:hint="cs"/>
          <w:sz w:val="24"/>
          <w:szCs w:val="24"/>
          <w:rtl/>
        </w:rPr>
        <w:t>התכנית</w:t>
      </w:r>
      <w:r w:rsidR="00705927" w:rsidRPr="00705927">
        <w:rPr>
          <w:rFonts w:cs="David"/>
          <w:sz w:val="24"/>
          <w:szCs w:val="24"/>
          <w:rtl/>
        </w:rPr>
        <w:t xml:space="preserve"> </w:t>
      </w:r>
      <w:r w:rsidR="00705927" w:rsidRPr="00705927">
        <w:rPr>
          <w:rFonts w:cs="David" w:hint="cs"/>
          <w:sz w:val="24"/>
          <w:szCs w:val="24"/>
          <w:rtl/>
        </w:rPr>
        <w:t>כאמור</w:t>
      </w:r>
      <w:r w:rsidR="00705927" w:rsidRPr="00705927">
        <w:rPr>
          <w:rFonts w:cs="David"/>
          <w:sz w:val="24"/>
          <w:szCs w:val="24"/>
          <w:rtl/>
        </w:rPr>
        <w:t xml:space="preserve">, </w:t>
      </w:r>
      <w:r w:rsidR="00705927" w:rsidRPr="00705927">
        <w:rPr>
          <w:rFonts w:cs="David" w:hint="cs"/>
          <w:sz w:val="24"/>
          <w:szCs w:val="24"/>
          <w:rtl/>
        </w:rPr>
        <w:t>בהפקדת</w:t>
      </w:r>
      <w:r w:rsidR="00705927" w:rsidRPr="00705927">
        <w:rPr>
          <w:rFonts w:cs="David"/>
          <w:sz w:val="24"/>
          <w:szCs w:val="24"/>
          <w:rtl/>
        </w:rPr>
        <w:t xml:space="preserve"> </w:t>
      </w:r>
      <w:r w:rsidR="00705927" w:rsidRPr="00705927">
        <w:rPr>
          <w:rFonts w:cs="David" w:hint="cs"/>
          <w:sz w:val="24"/>
          <w:szCs w:val="24"/>
          <w:rtl/>
        </w:rPr>
        <w:t>כתב</w:t>
      </w:r>
      <w:r w:rsidR="00705927" w:rsidRPr="00705927">
        <w:rPr>
          <w:rFonts w:cs="David"/>
          <w:sz w:val="24"/>
          <w:szCs w:val="24"/>
          <w:rtl/>
        </w:rPr>
        <w:t xml:space="preserve"> </w:t>
      </w:r>
      <w:r w:rsidR="00705927" w:rsidRPr="00705927">
        <w:rPr>
          <w:rFonts w:cs="David" w:hint="cs"/>
          <w:sz w:val="24"/>
          <w:szCs w:val="24"/>
          <w:rtl/>
        </w:rPr>
        <w:t>שיפוי</w:t>
      </w:r>
      <w:r w:rsidR="00705927" w:rsidRPr="00705927">
        <w:rPr>
          <w:rFonts w:cs="David"/>
          <w:sz w:val="24"/>
          <w:szCs w:val="24"/>
          <w:rtl/>
        </w:rPr>
        <w:t xml:space="preserve"> </w:t>
      </w:r>
      <w:r w:rsidR="00705927" w:rsidRPr="00705927">
        <w:rPr>
          <w:rFonts w:cs="David" w:hint="cs"/>
          <w:sz w:val="24"/>
          <w:szCs w:val="24"/>
          <w:rtl/>
        </w:rPr>
        <w:t>מלא</w:t>
      </w:r>
      <w:r w:rsidR="00705927" w:rsidRPr="00705927">
        <w:rPr>
          <w:rFonts w:cs="David"/>
          <w:sz w:val="24"/>
          <w:szCs w:val="24"/>
          <w:rtl/>
        </w:rPr>
        <w:t xml:space="preserve"> </w:t>
      </w:r>
      <w:r w:rsidR="00705927" w:rsidRPr="00705927">
        <w:rPr>
          <w:rFonts w:cs="David" w:hint="cs"/>
          <w:sz w:val="24"/>
          <w:szCs w:val="24"/>
          <w:rtl/>
        </w:rPr>
        <w:t>או</w:t>
      </w:r>
      <w:r w:rsidR="00705927" w:rsidRPr="00705927">
        <w:rPr>
          <w:rFonts w:cs="David"/>
          <w:sz w:val="24"/>
          <w:szCs w:val="24"/>
          <w:rtl/>
        </w:rPr>
        <w:t xml:space="preserve"> </w:t>
      </w:r>
      <w:r w:rsidR="00705927" w:rsidRPr="00705927">
        <w:rPr>
          <w:rFonts w:cs="David" w:hint="cs"/>
          <w:sz w:val="24"/>
          <w:szCs w:val="24"/>
          <w:rtl/>
        </w:rPr>
        <w:t>חלקי</w:t>
      </w:r>
      <w:r w:rsidR="00705927" w:rsidRPr="00705927">
        <w:rPr>
          <w:rFonts w:cs="David"/>
          <w:sz w:val="24"/>
          <w:szCs w:val="24"/>
          <w:rtl/>
        </w:rPr>
        <w:t xml:space="preserve">, </w:t>
      </w:r>
      <w:r w:rsidR="00705927" w:rsidRPr="00705927">
        <w:rPr>
          <w:rFonts w:cs="David" w:hint="cs"/>
          <w:sz w:val="24"/>
          <w:szCs w:val="24"/>
          <w:rtl/>
        </w:rPr>
        <w:t>מפני</w:t>
      </w:r>
      <w:r w:rsidR="00705927" w:rsidRPr="00705927">
        <w:rPr>
          <w:rFonts w:cs="David"/>
          <w:sz w:val="24"/>
          <w:szCs w:val="24"/>
          <w:rtl/>
        </w:rPr>
        <w:t xml:space="preserve"> </w:t>
      </w:r>
      <w:r w:rsidR="00705927" w:rsidRPr="00705927">
        <w:rPr>
          <w:rFonts w:cs="David" w:hint="cs"/>
          <w:sz w:val="24"/>
          <w:szCs w:val="24"/>
          <w:rtl/>
        </w:rPr>
        <w:t>תביעות</w:t>
      </w:r>
      <w:r w:rsidR="00705927" w:rsidRPr="00705927">
        <w:rPr>
          <w:rFonts w:cs="David"/>
          <w:sz w:val="24"/>
          <w:szCs w:val="24"/>
          <w:rtl/>
        </w:rPr>
        <w:t xml:space="preserve"> </w:t>
      </w:r>
      <w:r w:rsidR="00705927" w:rsidRPr="00705927">
        <w:rPr>
          <w:rFonts w:cs="David" w:hint="cs"/>
          <w:sz w:val="24"/>
          <w:szCs w:val="24"/>
          <w:rtl/>
        </w:rPr>
        <w:t>לפי</w:t>
      </w:r>
      <w:r w:rsidR="00705927" w:rsidRPr="00705927">
        <w:rPr>
          <w:rFonts w:cs="David"/>
          <w:sz w:val="24"/>
          <w:szCs w:val="24"/>
          <w:rtl/>
        </w:rPr>
        <w:t xml:space="preserve"> </w:t>
      </w:r>
      <w:r w:rsidR="00705927" w:rsidRPr="00705927">
        <w:rPr>
          <w:rFonts w:cs="David" w:hint="cs"/>
          <w:sz w:val="24"/>
          <w:szCs w:val="24"/>
          <w:rtl/>
        </w:rPr>
        <w:t>סעיף</w:t>
      </w:r>
      <w:r w:rsidR="00705927" w:rsidRPr="00705927">
        <w:rPr>
          <w:rFonts w:cs="David"/>
          <w:sz w:val="24"/>
          <w:szCs w:val="24"/>
          <w:rtl/>
        </w:rPr>
        <w:t xml:space="preserve"> 197. </w:t>
      </w:r>
      <w:r w:rsidR="00705927" w:rsidRPr="00705927">
        <w:rPr>
          <w:rFonts w:cs="David" w:hint="cs"/>
          <w:sz w:val="24"/>
          <w:szCs w:val="24"/>
          <w:rtl/>
        </w:rPr>
        <w:t>בתוך</w:t>
      </w:r>
      <w:r w:rsidR="00705927" w:rsidRPr="00705927">
        <w:rPr>
          <w:rFonts w:cs="David"/>
          <w:sz w:val="24"/>
          <w:szCs w:val="24"/>
          <w:rtl/>
        </w:rPr>
        <w:t xml:space="preserve"> </w:t>
      </w:r>
      <w:r w:rsidR="00705927" w:rsidRPr="00705927">
        <w:rPr>
          <w:rFonts w:cs="David" w:hint="cs"/>
          <w:sz w:val="24"/>
          <w:szCs w:val="24"/>
          <w:rtl/>
        </w:rPr>
        <w:t>כך</w:t>
      </w:r>
      <w:r w:rsidR="00705927" w:rsidRPr="00705927">
        <w:rPr>
          <w:rFonts w:cs="David"/>
          <w:sz w:val="24"/>
          <w:szCs w:val="24"/>
          <w:rtl/>
        </w:rPr>
        <w:t xml:space="preserve">, </w:t>
      </w:r>
      <w:r w:rsidR="00705927" w:rsidRPr="00705927">
        <w:rPr>
          <w:rFonts w:cs="David" w:hint="cs"/>
          <w:sz w:val="24"/>
          <w:szCs w:val="24"/>
          <w:rtl/>
        </w:rPr>
        <w:t>נקבע</w:t>
      </w:r>
      <w:r w:rsidR="00705927" w:rsidRPr="00705927">
        <w:rPr>
          <w:rFonts w:cs="David"/>
          <w:sz w:val="24"/>
          <w:szCs w:val="24"/>
          <w:rtl/>
        </w:rPr>
        <w:t xml:space="preserve"> </w:t>
      </w:r>
      <w:r w:rsidR="00705927" w:rsidRPr="00705927">
        <w:rPr>
          <w:rFonts w:cs="David" w:hint="cs"/>
          <w:sz w:val="24"/>
          <w:szCs w:val="24"/>
          <w:rtl/>
        </w:rPr>
        <w:t>כי</w:t>
      </w:r>
      <w:r w:rsidR="00705927" w:rsidRPr="00705927">
        <w:rPr>
          <w:rFonts w:cs="David"/>
          <w:sz w:val="24"/>
          <w:szCs w:val="24"/>
          <w:rtl/>
        </w:rPr>
        <w:t xml:space="preserve"> </w:t>
      </w:r>
      <w:r w:rsidR="00705927" w:rsidRPr="00705927">
        <w:rPr>
          <w:rFonts w:cs="David" w:hint="cs"/>
          <w:sz w:val="24"/>
          <w:szCs w:val="24"/>
          <w:rtl/>
        </w:rPr>
        <w:t>ככל</w:t>
      </w:r>
      <w:r w:rsidR="00705927" w:rsidRPr="00705927">
        <w:rPr>
          <w:rFonts w:cs="David"/>
          <w:sz w:val="24"/>
          <w:szCs w:val="24"/>
          <w:rtl/>
        </w:rPr>
        <w:t xml:space="preserve"> </w:t>
      </w:r>
      <w:r w:rsidR="00705927" w:rsidRPr="00705927">
        <w:rPr>
          <w:rFonts w:cs="David" w:hint="cs"/>
          <w:sz w:val="24"/>
          <w:szCs w:val="24"/>
          <w:rtl/>
        </w:rPr>
        <w:t>שבתכניות</w:t>
      </w:r>
      <w:r w:rsidR="00705927" w:rsidRPr="00705927">
        <w:rPr>
          <w:rFonts w:cs="David"/>
          <w:sz w:val="24"/>
          <w:szCs w:val="24"/>
          <w:rtl/>
        </w:rPr>
        <w:t xml:space="preserve"> </w:t>
      </w:r>
      <w:r w:rsidR="00705927" w:rsidRPr="00705927">
        <w:rPr>
          <w:rFonts w:cs="David" w:hint="cs"/>
          <w:sz w:val="24"/>
          <w:szCs w:val="24"/>
          <w:rtl/>
        </w:rPr>
        <w:t>שאושרו</w:t>
      </w:r>
      <w:r w:rsidR="00705927" w:rsidRPr="00705927">
        <w:rPr>
          <w:rFonts w:cs="David"/>
          <w:sz w:val="24"/>
          <w:szCs w:val="24"/>
          <w:rtl/>
        </w:rPr>
        <w:t xml:space="preserve"> </w:t>
      </w:r>
      <w:r w:rsidR="00705927" w:rsidRPr="00705927">
        <w:rPr>
          <w:rFonts w:cs="David" w:hint="cs"/>
          <w:sz w:val="24"/>
          <w:szCs w:val="24"/>
          <w:rtl/>
        </w:rPr>
        <w:t>עד</w:t>
      </w:r>
      <w:r w:rsidR="00705927" w:rsidRPr="00705927">
        <w:rPr>
          <w:rFonts w:cs="David"/>
          <w:sz w:val="24"/>
          <w:szCs w:val="24"/>
          <w:rtl/>
        </w:rPr>
        <w:t xml:space="preserve"> </w:t>
      </w:r>
      <w:r w:rsidR="00705927" w:rsidRPr="00705927">
        <w:rPr>
          <w:rFonts w:cs="David" w:hint="cs"/>
          <w:sz w:val="24"/>
          <w:szCs w:val="24"/>
          <w:rtl/>
        </w:rPr>
        <w:t>פס</w:t>
      </w:r>
      <w:r w:rsidR="00705927" w:rsidRPr="00705927">
        <w:rPr>
          <w:rFonts w:cs="David"/>
          <w:sz w:val="24"/>
          <w:szCs w:val="24"/>
          <w:rtl/>
        </w:rPr>
        <w:t>"</w:t>
      </w:r>
      <w:r w:rsidR="00705927" w:rsidRPr="00705927">
        <w:rPr>
          <w:rFonts w:cs="David" w:hint="cs"/>
          <w:sz w:val="24"/>
          <w:szCs w:val="24"/>
          <w:rtl/>
        </w:rPr>
        <w:t>ד</w:t>
      </w:r>
      <w:r w:rsidR="00705927" w:rsidRPr="00705927">
        <w:rPr>
          <w:rFonts w:cs="David"/>
          <w:sz w:val="24"/>
          <w:szCs w:val="24"/>
          <w:rtl/>
        </w:rPr>
        <w:t xml:space="preserve"> </w:t>
      </w:r>
      <w:proofErr w:type="spellStart"/>
      <w:r w:rsidR="00705927" w:rsidRPr="00705927">
        <w:rPr>
          <w:rFonts w:cs="David" w:hint="cs"/>
          <w:sz w:val="24"/>
          <w:szCs w:val="24"/>
          <w:rtl/>
        </w:rPr>
        <w:t>ביקל</w:t>
      </w:r>
      <w:proofErr w:type="spellEnd"/>
      <w:r w:rsidR="00705927" w:rsidRPr="00705927">
        <w:rPr>
          <w:rFonts w:cs="David"/>
          <w:sz w:val="24"/>
          <w:szCs w:val="24"/>
          <w:rtl/>
        </w:rPr>
        <w:t xml:space="preserve">, </w:t>
      </w:r>
      <w:r w:rsidR="00705927" w:rsidRPr="00705927">
        <w:rPr>
          <w:rFonts w:cs="David" w:hint="cs"/>
          <w:sz w:val="24"/>
          <w:szCs w:val="24"/>
          <w:rtl/>
        </w:rPr>
        <w:t>בתאריך</w:t>
      </w:r>
      <w:r w:rsidR="00705927" w:rsidRPr="00705927">
        <w:rPr>
          <w:rFonts w:cs="David"/>
          <w:sz w:val="24"/>
          <w:szCs w:val="24"/>
          <w:rtl/>
        </w:rPr>
        <w:t xml:space="preserve"> 15.12.16, </w:t>
      </w:r>
      <w:r w:rsidR="00705927" w:rsidRPr="00705927">
        <w:rPr>
          <w:rFonts w:cs="David" w:hint="cs"/>
          <w:sz w:val="24"/>
          <w:szCs w:val="24"/>
          <w:rtl/>
        </w:rPr>
        <w:t>הותנה</w:t>
      </w:r>
      <w:r w:rsidR="00705927" w:rsidRPr="00705927">
        <w:rPr>
          <w:rFonts w:cs="David"/>
          <w:sz w:val="24"/>
          <w:szCs w:val="24"/>
          <w:rtl/>
        </w:rPr>
        <w:t xml:space="preserve"> </w:t>
      </w:r>
      <w:r w:rsidR="00705927" w:rsidRPr="00705927">
        <w:rPr>
          <w:rFonts w:cs="David" w:hint="cs"/>
          <w:sz w:val="24"/>
          <w:szCs w:val="24"/>
          <w:rtl/>
        </w:rPr>
        <w:t>מתן</w:t>
      </w:r>
      <w:r w:rsidR="00705927" w:rsidRPr="00705927">
        <w:rPr>
          <w:rFonts w:cs="David"/>
          <w:sz w:val="24"/>
          <w:szCs w:val="24"/>
          <w:rtl/>
        </w:rPr>
        <w:t xml:space="preserve"> </w:t>
      </w:r>
      <w:r w:rsidR="00705927" w:rsidRPr="00705927">
        <w:rPr>
          <w:rFonts w:cs="David" w:hint="cs"/>
          <w:sz w:val="24"/>
          <w:szCs w:val="24"/>
          <w:rtl/>
        </w:rPr>
        <w:t>ההיתר</w:t>
      </w:r>
      <w:r w:rsidR="00705927" w:rsidRPr="00705927">
        <w:rPr>
          <w:rFonts w:cs="David"/>
          <w:sz w:val="24"/>
          <w:szCs w:val="24"/>
          <w:rtl/>
        </w:rPr>
        <w:t xml:space="preserve"> </w:t>
      </w:r>
      <w:r w:rsidR="00705927" w:rsidRPr="00705927">
        <w:rPr>
          <w:rFonts w:cs="David" w:hint="cs"/>
          <w:sz w:val="24"/>
          <w:szCs w:val="24"/>
          <w:rtl/>
        </w:rPr>
        <w:t>בכתב</w:t>
      </w:r>
      <w:r w:rsidR="00705927" w:rsidRPr="00705927">
        <w:rPr>
          <w:rFonts w:cs="David"/>
          <w:sz w:val="24"/>
          <w:szCs w:val="24"/>
          <w:rtl/>
        </w:rPr>
        <w:t xml:space="preserve"> </w:t>
      </w:r>
      <w:r w:rsidR="00705927" w:rsidRPr="00705927">
        <w:rPr>
          <w:rFonts w:cs="David" w:hint="cs"/>
          <w:sz w:val="24"/>
          <w:szCs w:val="24"/>
          <w:rtl/>
        </w:rPr>
        <w:t>שיפוי</w:t>
      </w:r>
      <w:r w:rsidR="00705927" w:rsidRPr="00705927">
        <w:rPr>
          <w:rFonts w:cs="David"/>
          <w:sz w:val="24"/>
          <w:szCs w:val="24"/>
          <w:rtl/>
        </w:rPr>
        <w:t xml:space="preserve">, </w:t>
      </w:r>
      <w:r w:rsidR="00705927" w:rsidRPr="00705927">
        <w:rPr>
          <w:rFonts w:cs="David" w:hint="cs"/>
          <w:sz w:val="24"/>
          <w:szCs w:val="24"/>
          <w:rtl/>
        </w:rPr>
        <w:t>הרי</w:t>
      </w:r>
      <w:r w:rsidR="00705927" w:rsidRPr="00705927">
        <w:rPr>
          <w:rFonts w:cs="David"/>
          <w:sz w:val="24"/>
          <w:szCs w:val="24"/>
          <w:rtl/>
        </w:rPr>
        <w:t xml:space="preserve"> </w:t>
      </w:r>
      <w:r w:rsidR="00705927" w:rsidRPr="00705927">
        <w:rPr>
          <w:rFonts w:cs="David" w:hint="cs"/>
          <w:sz w:val="24"/>
          <w:szCs w:val="24"/>
          <w:rtl/>
        </w:rPr>
        <w:t>שניתן</w:t>
      </w:r>
      <w:r w:rsidR="00705927" w:rsidRPr="00705927">
        <w:rPr>
          <w:rFonts w:cs="David"/>
          <w:sz w:val="24"/>
          <w:szCs w:val="24"/>
          <w:rtl/>
        </w:rPr>
        <w:t xml:space="preserve"> </w:t>
      </w:r>
      <w:r w:rsidR="00705927" w:rsidRPr="00705927">
        <w:rPr>
          <w:rFonts w:cs="David" w:hint="cs"/>
          <w:sz w:val="24"/>
          <w:szCs w:val="24"/>
          <w:rtl/>
        </w:rPr>
        <w:t>לדרוש</w:t>
      </w:r>
      <w:r w:rsidR="00705927" w:rsidRPr="00705927">
        <w:rPr>
          <w:rFonts w:cs="David"/>
          <w:sz w:val="24"/>
          <w:szCs w:val="24"/>
          <w:rtl/>
        </w:rPr>
        <w:t xml:space="preserve"> </w:t>
      </w:r>
      <w:r w:rsidR="00705927" w:rsidRPr="00705927">
        <w:rPr>
          <w:rFonts w:cs="David" w:hint="cs"/>
          <w:sz w:val="24"/>
          <w:szCs w:val="24"/>
          <w:rtl/>
        </w:rPr>
        <w:t>שיפוי</w:t>
      </w:r>
      <w:r w:rsidR="00705927" w:rsidRPr="00705927">
        <w:rPr>
          <w:rFonts w:cs="David"/>
          <w:sz w:val="24"/>
          <w:szCs w:val="24"/>
          <w:rtl/>
        </w:rPr>
        <w:t xml:space="preserve"> </w:t>
      </w:r>
      <w:r w:rsidR="00705927" w:rsidRPr="00705927">
        <w:rPr>
          <w:rFonts w:cs="David" w:hint="cs"/>
          <w:sz w:val="24"/>
          <w:szCs w:val="24"/>
          <w:rtl/>
        </w:rPr>
        <w:t>לעת</w:t>
      </w:r>
      <w:r w:rsidR="00705927" w:rsidRPr="00705927">
        <w:rPr>
          <w:rFonts w:cs="David"/>
          <w:sz w:val="24"/>
          <w:szCs w:val="24"/>
          <w:rtl/>
        </w:rPr>
        <w:t xml:space="preserve"> </w:t>
      </w:r>
      <w:r w:rsidR="00705927" w:rsidRPr="00705927">
        <w:rPr>
          <w:rFonts w:cs="David" w:hint="cs"/>
          <w:sz w:val="24"/>
          <w:szCs w:val="24"/>
          <w:rtl/>
        </w:rPr>
        <w:t>ההיתר</w:t>
      </w:r>
      <w:r w:rsidR="00705927" w:rsidRPr="00705927">
        <w:rPr>
          <w:rFonts w:cs="David"/>
          <w:sz w:val="24"/>
          <w:szCs w:val="24"/>
          <w:rtl/>
        </w:rPr>
        <w:t xml:space="preserve">. </w:t>
      </w:r>
      <w:r w:rsidR="00705927" w:rsidRPr="00705927">
        <w:rPr>
          <w:rFonts w:cs="David" w:hint="cs"/>
          <w:sz w:val="24"/>
          <w:szCs w:val="24"/>
          <w:rtl/>
        </w:rPr>
        <w:t>לאור</w:t>
      </w:r>
      <w:r w:rsidR="00705927" w:rsidRPr="00705927">
        <w:rPr>
          <w:rFonts w:cs="David"/>
          <w:sz w:val="24"/>
          <w:szCs w:val="24"/>
          <w:rtl/>
        </w:rPr>
        <w:t xml:space="preserve"> </w:t>
      </w:r>
      <w:r w:rsidR="00705927" w:rsidRPr="00705927">
        <w:rPr>
          <w:rFonts w:cs="David" w:hint="cs"/>
          <w:sz w:val="24"/>
          <w:szCs w:val="24"/>
          <w:rtl/>
        </w:rPr>
        <w:t>תיקון</w:t>
      </w:r>
      <w:r w:rsidR="00705927" w:rsidRPr="00705927">
        <w:rPr>
          <w:rFonts w:cs="David"/>
          <w:sz w:val="24"/>
          <w:szCs w:val="24"/>
          <w:rtl/>
        </w:rPr>
        <w:t xml:space="preserve"> </w:t>
      </w:r>
      <w:r w:rsidR="00705927" w:rsidRPr="00705927">
        <w:rPr>
          <w:rFonts w:cs="David" w:hint="cs"/>
          <w:sz w:val="24"/>
          <w:szCs w:val="24"/>
          <w:rtl/>
        </w:rPr>
        <w:t>החקיקה</w:t>
      </w:r>
      <w:r w:rsidR="00705927" w:rsidRPr="00705927">
        <w:rPr>
          <w:rFonts w:cs="David"/>
          <w:sz w:val="24"/>
          <w:szCs w:val="24"/>
          <w:rtl/>
        </w:rPr>
        <w:t xml:space="preserve"> </w:t>
      </w:r>
      <w:r w:rsidR="00705927" w:rsidRPr="00705927">
        <w:rPr>
          <w:rFonts w:cs="David" w:hint="cs"/>
          <w:sz w:val="24"/>
          <w:szCs w:val="24"/>
          <w:rtl/>
        </w:rPr>
        <w:t>החדש</w:t>
      </w:r>
      <w:r w:rsidR="00705927" w:rsidRPr="00705927">
        <w:rPr>
          <w:rFonts w:cs="David"/>
          <w:sz w:val="24"/>
          <w:szCs w:val="24"/>
          <w:rtl/>
        </w:rPr>
        <w:t xml:space="preserve">, </w:t>
      </w:r>
      <w:r w:rsidR="00705927" w:rsidRPr="00705927">
        <w:rPr>
          <w:rFonts w:cs="David" w:hint="cs"/>
          <w:sz w:val="24"/>
          <w:szCs w:val="24"/>
          <w:rtl/>
        </w:rPr>
        <w:t>אין</w:t>
      </w:r>
      <w:r w:rsidR="00705927" w:rsidRPr="00705927">
        <w:rPr>
          <w:rFonts w:cs="David"/>
          <w:sz w:val="24"/>
          <w:szCs w:val="24"/>
          <w:rtl/>
        </w:rPr>
        <w:t xml:space="preserve"> </w:t>
      </w:r>
      <w:r w:rsidR="00705927" w:rsidRPr="00705927">
        <w:rPr>
          <w:rFonts w:cs="David" w:hint="cs"/>
          <w:sz w:val="24"/>
          <w:szCs w:val="24"/>
          <w:rtl/>
        </w:rPr>
        <w:t>אפוא</w:t>
      </w:r>
      <w:r w:rsidR="00705927" w:rsidRPr="00705927">
        <w:rPr>
          <w:rFonts w:cs="David"/>
          <w:sz w:val="24"/>
          <w:szCs w:val="24"/>
          <w:rtl/>
        </w:rPr>
        <w:t xml:space="preserve"> </w:t>
      </w:r>
      <w:r w:rsidR="00705927" w:rsidRPr="00705927">
        <w:rPr>
          <w:rFonts w:cs="David" w:hint="cs"/>
          <w:sz w:val="24"/>
          <w:szCs w:val="24"/>
          <w:rtl/>
        </w:rPr>
        <w:t>מניעה</w:t>
      </w:r>
      <w:r w:rsidR="00705927" w:rsidRPr="00705927">
        <w:rPr>
          <w:rFonts w:cs="David"/>
          <w:sz w:val="24"/>
          <w:szCs w:val="24"/>
          <w:rtl/>
        </w:rPr>
        <w:t xml:space="preserve"> </w:t>
      </w:r>
      <w:r w:rsidR="00705927" w:rsidRPr="00705927">
        <w:rPr>
          <w:rFonts w:cs="David" w:hint="cs"/>
          <w:sz w:val="24"/>
          <w:szCs w:val="24"/>
          <w:rtl/>
        </w:rPr>
        <w:t>חוקית</w:t>
      </w:r>
      <w:r w:rsidR="00705927" w:rsidRPr="00705927">
        <w:rPr>
          <w:rFonts w:cs="David"/>
          <w:sz w:val="24"/>
          <w:szCs w:val="24"/>
          <w:rtl/>
        </w:rPr>
        <w:t xml:space="preserve"> </w:t>
      </w:r>
      <w:r w:rsidR="00705927" w:rsidRPr="00705927">
        <w:rPr>
          <w:rFonts w:cs="David" w:hint="cs"/>
          <w:sz w:val="24"/>
          <w:szCs w:val="24"/>
          <w:rtl/>
        </w:rPr>
        <w:t>לדרוש</w:t>
      </w:r>
      <w:r w:rsidR="00705927" w:rsidRPr="00705927">
        <w:rPr>
          <w:rFonts w:cs="David"/>
          <w:sz w:val="24"/>
          <w:szCs w:val="24"/>
          <w:rtl/>
        </w:rPr>
        <w:t xml:space="preserve"> </w:t>
      </w:r>
      <w:proofErr w:type="spellStart"/>
      <w:r w:rsidR="00705927" w:rsidRPr="00705927">
        <w:rPr>
          <w:rFonts w:cs="David" w:hint="cs"/>
          <w:sz w:val="24"/>
          <w:szCs w:val="24"/>
          <w:rtl/>
        </w:rPr>
        <w:t>מהרט</w:t>
      </w:r>
      <w:r w:rsidR="00705927" w:rsidRPr="00705927">
        <w:rPr>
          <w:rFonts w:cs="David"/>
          <w:sz w:val="24"/>
          <w:szCs w:val="24"/>
          <w:rtl/>
        </w:rPr>
        <w:t>"</w:t>
      </w:r>
      <w:r w:rsidR="00705927" w:rsidRPr="00705927">
        <w:rPr>
          <w:rFonts w:cs="David" w:hint="cs"/>
          <w:sz w:val="24"/>
          <w:szCs w:val="24"/>
          <w:rtl/>
        </w:rPr>
        <w:t>ג</w:t>
      </w:r>
      <w:proofErr w:type="spellEnd"/>
      <w:r w:rsidR="00705927" w:rsidRPr="00705927">
        <w:rPr>
          <w:rFonts w:cs="David"/>
          <w:sz w:val="24"/>
          <w:szCs w:val="24"/>
          <w:rtl/>
        </w:rPr>
        <w:t xml:space="preserve">, </w:t>
      </w:r>
      <w:r w:rsidR="00705927" w:rsidRPr="00705927">
        <w:rPr>
          <w:rFonts w:cs="David" w:hint="cs"/>
          <w:sz w:val="24"/>
          <w:szCs w:val="24"/>
          <w:rtl/>
        </w:rPr>
        <w:t>יזמת</w:t>
      </w:r>
      <w:r w:rsidR="00705927" w:rsidRPr="00705927">
        <w:rPr>
          <w:rFonts w:cs="David"/>
          <w:sz w:val="24"/>
          <w:szCs w:val="24"/>
          <w:rtl/>
        </w:rPr>
        <w:t xml:space="preserve"> </w:t>
      </w:r>
      <w:r w:rsidR="00705927" w:rsidRPr="00705927">
        <w:rPr>
          <w:rFonts w:cs="David" w:hint="cs"/>
          <w:sz w:val="24"/>
          <w:szCs w:val="24"/>
          <w:rtl/>
        </w:rPr>
        <w:t>התכנית</w:t>
      </w:r>
      <w:r w:rsidR="00705927" w:rsidRPr="00705927">
        <w:rPr>
          <w:rFonts w:cs="David"/>
          <w:sz w:val="24"/>
          <w:szCs w:val="24"/>
          <w:rtl/>
        </w:rPr>
        <w:t xml:space="preserve">, </w:t>
      </w:r>
      <w:r w:rsidR="00705927" w:rsidRPr="00705927">
        <w:rPr>
          <w:rFonts w:cs="David" w:hint="cs"/>
          <w:sz w:val="24"/>
          <w:szCs w:val="24"/>
          <w:rtl/>
        </w:rPr>
        <w:t>כתב</w:t>
      </w:r>
      <w:r w:rsidR="00705927" w:rsidRPr="00705927">
        <w:rPr>
          <w:rFonts w:cs="David"/>
          <w:sz w:val="24"/>
          <w:szCs w:val="24"/>
          <w:rtl/>
        </w:rPr>
        <w:t xml:space="preserve"> </w:t>
      </w:r>
      <w:r w:rsidR="00705927" w:rsidRPr="00705927">
        <w:rPr>
          <w:rFonts w:cs="David" w:hint="cs"/>
          <w:sz w:val="24"/>
          <w:szCs w:val="24"/>
          <w:rtl/>
        </w:rPr>
        <w:t>שיפוי</w:t>
      </w:r>
      <w:r w:rsidR="00705927" w:rsidRPr="00705927">
        <w:rPr>
          <w:rFonts w:cs="David"/>
          <w:sz w:val="24"/>
          <w:szCs w:val="24"/>
          <w:rtl/>
        </w:rPr>
        <w:t xml:space="preserve"> </w:t>
      </w:r>
      <w:r w:rsidR="00705927" w:rsidRPr="00705927">
        <w:rPr>
          <w:rFonts w:cs="David" w:hint="cs"/>
          <w:sz w:val="24"/>
          <w:szCs w:val="24"/>
          <w:rtl/>
        </w:rPr>
        <w:t>כתנאי</w:t>
      </w:r>
      <w:r w:rsidR="00705927" w:rsidRPr="00705927">
        <w:rPr>
          <w:rFonts w:cs="David"/>
          <w:sz w:val="24"/>
          <w:szCs w:val="24"/>
          <w:rtl/>
        </w:rPr>
        <w:t xml:space="preserve"> </w:t>
      </w:r>
      <w:r w:rsidR="00705927" w:rsidRPr="00705927">
        <w:rPr>
          <w:rFonts w:cs="David" w:hint="cs"/>
          <w:sz w:val="24"/>
          <w:szCs w:val="24"/>
          <w:rtl/>
        </w:rPr>
        <w:t>להפקדתה</w:t>
      </w:r>
      <w:r w:rsidR="00705927" w:rsidRPr="00705927">
        <w:rPr>
          <w:rFonts w:cs="David"/>
          <w:sz w:val="24"/>
          <w:szCs w:val="24"/>
          <w:rtl/>
        </w:rPr>
        <w:t>.</w:t>
      </w:r>
    </w:p>
    <w:p w:rsidR="00155DAD" w:rsidRDefault="00910AAD" w:rsidP="00376FDC">
      <w:pPr>
        <w:pStyle w:val="a3"/>
        <w:numPr>
          <w:ilvl w:val="0"/>
          <w:numId w:val="2"/>
        </w:numPr>
        <w:spacing w:line="360" w:lineRule="auto"/>
        <w:ind w:left="226" w:hanging="425"/>
        <w:jc w:val="both"/>
        <w:rPr>
          <w:rFonts w:cs="David"/>
          <w:sz w:val="24"/>
          <w:szCs w:val="24"/>
        </w:rPr>
      </w:pPr>
      <w:r>
        <w:rPr>
          <w:rFonts w:cs="David" w:hint="cs"/>
          <w:sz w:val="24"/>
          <w:szCs w:val="24"/>
          <w:rtl/>
        </w:rPr>
        <w:t>טענה נוספת של העוררות ה</w:t>
      </w:r>
      <w:r w:rsidR="00376FDC">
        <w:rPr>
          <w:rFonts w:cs="David" w:hint="cs"/>
          <w:sz w:val="24"/>
          <w:szCs w:val="24"/>
          <w:rtl/>
        </w:rPr>
        <w:t>נה</w:t>
      </w:r>
      <w:r>
        <w:rPr>
          <w:rFonts w:cs="David" w:hint="cs"/>
          <w:sz w:val="24"/>
          <w:szCs w:val="24"/>
          <w:rtl/>
        </w:rPr>
        <w:t xml:space="preserve"> </w:t>
      </w:r>
      <w:r w:rsidR="00155DAD">
        <w:rPr>
          <w:rFonts w:cs="David" w:hint="cs"/>
          <w:sz w:val="24"/>
          <w:szCs w:val="24"/>
          <w:rtl/>
        </w:rPr>
        <w:t xml:space="preserve">כי </w:t>
      </w:r>
      <w:r>
        <w:rPr>
          <w:rFonts w:cs="David" w:hint="cs"/>
          <w:sz w:val="24"/>
          <w:szCs w:val="24"/>
          <w:rtl/>
        </w:rPr>
        <w:t xml:space="preserve">הדרישה להפקדת כתב שיפוי, כמענה לאינטרס הכלכלי של העוררות, </w:t>
      </w:r>
      <w:r w:rsidRPr="00910AAD">
        <w:rPr>
          <w:rFonts w:cs="David" w:hint="cs"/>
          <w:sz w:val="24"/>
          <w:szCs w:val="24"/>
          <w:rtl/>
        </w:rPr>
        <w:t>לא לוותה בבדיקה כלכלית-שמאית</w:t>
      </w:r>
      <w:r>
        <w:rPr>
          <w:rFonts w:cs="David" w:hint="cs"/>
          <w:sz w:val="24"/>
          <w:szCs w:val="24"/>
          <w:rtl/>
        </w:rPr>
        <w:t>, ו</w:t>
      </w:r>
      <w:r w:rsidRPr="00910AAD">
        <w:rPr>
          <w:rFonts w:cs="David" w:hint="cs"/>
          <w:sz w:val="24"/>
          <w:szCs w:val="24"/>
          <w:rtl/>
        </w:rPr>
        <w:t xml:space="preserve">לא </w:t>
      </w:r>
      <w:r>
        <w:rPr>
          <w:rFonts w:cs="David" w:hint="cs"/>
          <w:sz w:val="24"/>
          <w:szCs w:val="24"/>
          <w:rtl/>
        </w:rPr>
        <w:t>נותנת</w:t>
      </w:r>
      <w:r w:rsidRPr="00910AAD">
        <w:rPr>
          <w:rFonts w:cs="David" w:hint="cs"/>
          <w:sz w:val="24"/>
          <w:szCs w:val="24"/>
          <w:rtl/>
        </w:rPr>
        <w:t xml:space="preserve"> מענה </w:t>
      </w:r>
      <w:r>
        <w:rPr>
          <w:rFonts w:cs="David" w:hint="cs"/>
          <w:sz w:val="24"/>
          <w:szCs w:val="24"/>
          <w:rtl/>
        </w:rPr>
        <w:t>למכלול הנזקים הכלכליים של העוררות</w:t>
      </w:r>
      <w:r w:rsidRPr="00910AAD">
        <w:rPr>
          <w:rFonts w:cs="David" w:hint="cs"/>
          <w:sz w:val="24"/>
          <w:szCs w:val="24"/>
          <w:rtl/>
        </w:rPr>
        <w:t>.</w:t>
      </w:r>
      <w:r w:rsidR="005607CD">
        <w:rPr>
          <w:rFonts w:cs="David" w:hint="cs"/>
          <w:sz w:val="24"/>
          <w:szCs w:val="24"/>
          <w:rtl/>
        </w:rPr>
        <w:t xml:space="preserve"> </w:t>
      </w:r>
    </w:p>
    <w:p w:rsidR="00155DAD" w:rsidRDefault="00155DAD" w:rsidP="00F06D45">
      <w:pPr>
        <w:pStyle w:val="a3"/>
        <w:numPr>
          <w:ilvl w:val="0"/>
          <w:numId w:val="2"/>
        </w:numPr>
        <w:spacing w:line="360" w:lineRule="auto"/>
        <w:ind w:left="226" w:hanging="425"/>
        <w:jc w:val="both"/>
        <w:rPr>
          <w:rFonts w:cs="David"/>
          <w:sz w:val="24"/>
          <w:szCs w:val="24"/>
        </w:rPr>
      </w:pPr>
      <w:r>
        <w:rPr>
          <w:rFonts w:cs="David" w:hint="cs"/>
          <w:sz w:val="24"/>
          <w:szCs w:val="24"/>
          <w:rtl/>
        </w:rPr>
        <w:t xml:space="preserve">בחינת הפרוטוקולים של ישיבות הוועדה המחוזית, מלמדות כי </w:t>
      </w:r>
      <w:r w:rsidR="006000C4">
        <w:rPr>
          <w:rFonts w:cs="David" w:hint="cs"/>
          <w:sz w:val="24"/>
          <w:szCs w:val="24"/>
          <w:rtl/>
        </w:rPr>
        <w:t xml:space="preserve">הוועדה המחוזית </w:t>
      </w:r>
      <w:r>
        <w:rPr>
          <w:rFonts w:cs="David" w:hint="cs"/>
          <w:sz w:val="24"/>
          <w:szCs w:val="24"/>
          <w:rtl/>
        </w:rPr>
        <w:t>בחנה את האינטרסים המתנגשים באישור תכנית 297 וערכה איזון ביניהם. בתוך כך, התייחסה ארוכות לשיקול</w:t>
      </w:r>
      <w:r w:rsidR="005607CD">
        <w:rPr>
          <w:rFonts w:cs="David" w:hint="cs"/>
          <w:sz w:val="24"/>
          <w:szCs w:val="24"/>
          <w:rtl/>
        </w:rPr>
        <w:t>ים הכלכליים ולפגיעה האפשרית באינטרס הכלכלי של עוררות</w:t>
      </w:r>
      <w:r>
        <w:rPr>
          <w:rFonts w:cs="David" w:hint="cs"/>
          <w:sz w:val="24"/>
          <w:szCs w:val="24"/>
          <w:rtl/>
        </w:rPr>
        <w:t xml:space="preserve">. </w:t>
      </w:r>
      <w:r w:rsidR="006000C4">
        <w:rPr>
          <w:rFonts w:cs="David" w:hint="cs"/>
          <w:sz w:val="24"/>
          <w:szCs w:val="24"/>
          <w:rtl/>
        </w:rPr>
        <w:t>עוד</w:t>
      </w:r>
      <w:r>
        <w:rPr>
          <w:rFonts w:cs="David" w:hint="cs"/>
          <w:sz w:val="24"/>
          <w:szCs w:val="24"/>
          <w:rtl/>
        </w:rPr>
        <w:t xml:space="preserve"> בישיבה הוועדה מיום 11.2.2013, </w:t>
      </w:r>
      <w:r w:rsidR="006000C4">
        <w:rPr>
          <w:rFonts w:cs="David" w:hint="cs"/>
          <w:sz w:val="24"/>
          <w:szCs w:val="24"/>
          <w:rtl/>
        </w:rPr>
        <w:t>נטען בין היתר על ידי</w:t>
      </w:r>
      <w:r>
        <w:rPr>
          <w:rFonts w:cs="David" w:hint="cs"/>
          <w:sz w:val="24"/>
          <w:szCs w:val="24"/>
          <w:rtl/>
        </w:rPr>
        <w:t xml:space="preserve"> </w:t>
      </w:r>
      <w:r w:rsidRPr="00155DAD">
        <w:rPr>
          <w:rFonts w:cs="David" w:hint="cs"/>
          <w:sz w:val="24"/>
          <w:szCs w:val="24"/>
          <w:rtl/>
        </w:rPr>
        <w:t xml:space="preserve">נציג </w:t>
      </w:r>
      <w:r w:rsidRPr="006000C4">
        <w:rPr>
          <w:rFonts w:cs="David" w:hint="cs"/>
          <w:sz w:val="24"/>
          <w:szCs w:val="24"/>
          <w:rtl/>
        </w:rPr>
        <w:t>המנהל,</w:t>
      </w:r>
      <w:r w:rsidR="006000C4">
        <w:rPr>
          <w:rFonts w:cs="David" w:hint="cs"/>
          <w:sz w:val="24"/>
          <w:szCs w:val="24"/>
          <w:rtl/>
        </w:rPr>
        <w:t xml:space="preserve"> </w:t>
      </w:r>
      <w:r w:rsidRPr="006000C4">
        <w:rPr>
          <w:rFonts w:cs="David" w:hint="cs"/>
          <w:sz w:val="24"/>
          <w:szCs w:val="24"/>
          <w:rtl/>
        </w:rPr>
        <w:t>מר</w:t>
      </w:r>
      <w:r w:rsidRPr="00816CF9">
        <w:rPr>
          <w:rFonts w:cs="David" w:hint="cs"/>
          <w:sz w:val="24"/>
          <w:szCs w:val="24"/>
          <w:rtl/>
        </w:rPr>
        <w:t xml:space="preserve"> עדיאל שומרון</w:t>
      </w:r>
      <w:r w:rsidR="00816CF9">
        <w:rPr>
          <w:rFonts w:cs="David" w:hint="cs"/>
          <w:sz w:val="24"/>
          <w:szCs w:val="24"/>
          <w:rtl/>
        </w:rPr>
        <w:t>:</w:t>
      </w:r>
      <w:r w:rsidRPr="00816CF9">
        <w:rPr>
          <w:rFonts w:cs="David" w:hint="cs"/>
          <w:sz w:val="24"/>
          <w:szCs w:val="24"/>
          <w:rtl/>
        </w:rPr>
        <w:t xml:space="preserve"> </w:t>
      </w:r>
      <w:r w:rsidRPr="00155DAD">
        <w:rPr>
          <w:rFonts w:cs="David" w:hint="cs"/>
          <w:sz w:val="24"/>
          <w:szCs w:val="24"/>
          <w:rtl/>
        </w:rPr>
        <w:t>"הסוגיה הקניינית והכלכלית מהווה סוגיה משפטית מורכבת...</w:t>
      </w:r>
      <w:r w:rsidRPr="00155DAD">
        <w:rPr>
          <w:rFonts w:cs="David" w:hint="cs"/>
          <w:b/>
          <w:bCs/>
          <w:sz w:val="24"/>
          <w:szCs w:val="24"/>
          <w:rtl/>
        </w:rPr>
        <w:t>חוות דעת כלכליות שאני לפחות ראיתי את חלקן, פותחות פה כר מאוד גדול לתוצאות</w:t>
      </w:r>
      <w:r w:rsidRPr="00155DAD">
        <w:rPr>
          <w:rFonts w:cs="David" w:hint="cs"/>
          <w:sz w:val="24"/>
          <w:szCs w:val="24"/>
          <w:rtl/>
        </w:rPr>
        <w:t>".</w:t>
      </w:r>
      <w:r w:rsidR="006000C4">
        <w:rPr>
          <w:rFonts w:cs="David" w:hint="cs"/>
          <w:sz w:val="24"/>
          <w:szCs w:val="24"/>
          <w:rtl/>
        </w:rPr>
        <w:t xml:space="preserve"> </w:t>
      </w:r>
      <w:r w:rsidRPr="006000C4">
        <w:rPr>
          <w:rFonts w:cs="David" w:hint="cs"/>
          <w:sz w:val="24"/>
          <w:szCs w:val="24"/>
          <w:rtl/>
        </w:rPr>
        <w:t>נציגת הועדה המקומית, אנה קורן, אמרה כי: "</w:t>
      </w:r>
      <w:r w:rsidRPr="006000C4">
        <w:rPr>
          <w:rFonts w:cs="David" w:hint="cs"/>
          <w:b/>
          <w:bCs/>
          <w:sz w:val="24"/>
          <w:szCs w:val="24"/>
          <w:rtl/>
        </w:rPr>
        <w:t>אנחנו דורשים כתב שיפוי טרם הפקדת התכנית הזו</w:t>
      </w:r>
      <w:r w:rsidR="006000C4">
        <w:rPr>
          <w:rFonts w:cs="David" w:hint="cs"/>
          <w:b/>
          <w:bCs/>
          <w:sz w:val="24"/>
          <w:szCs w:val="24"/>
          <w:rtl/>
        </w:rPr>
        <w:t>..."</w:t>
      </w:r>
      <w:r w:rsidR="006000C4">
        <w:rPr>
          <w:rFonts w:cs="David" w:hint="cs"/>
          <w:sz w:val="24"/>
          <w:szCs w:val="24"/>
          <w:rtl/>
        </w:rPr>
        <w:t>.</w:t>
      </w:r>
      <w:r w:rsidR="005607CD">
        <w:rPr>
          <w:rFonts w:cs="David" w:hint="cs"/>
          <w:sz w:val="24"/>
          <w:szCs w:val="24"/>
          <w:rtl/>
        </w:rPr>
        <w:t xml:space="preserve"> ביטוי נוסף ומרכזי לכך מובא בהחלטת הוועדה המחוזית במסגרת שלב שמיעת ההתנגדויות לתכנית, בסופם ולאחר איזון מכלול השיקולים, הוחלט להתנות את מתן תוקף התכנית במסירת כתב שיפוי על ידי </w:t>
      </w:r>
      <w:proofErr w:type="spellStart"/>
      <w:r w:rsidR="005607CD">
        <w:rPr>
          <w:rFonts w:cs="David" w:hint="cs"/>
          <w:sz w:val="24"/>
          <w:szCs w:val="24"/>
          <w:rtl/>
        </w:rPr>
        <w:t>הרט"ג</w:t>
      </w:r>
      <w:proofErr w:type="spellEnd"/>
      <w:r w:rsidR="005607CD">
        <w:rPr>
          <w:rFonts w:cs="David" w:hint="cs"/>
          <w:sz w:val="24"/>
          <w:szCs w:val="24"/>
          <w:rtl/>
        </w:rPr>
        <w:t xml:space="preserve"> לוועדה המקומית.</w:t>
      </w:r>
      <w:r w:rsidR="007E705A">
        <w:rPr>
          <w:rFonts w:cs="David" w:hint="cs"/>
          <w:sz w:val="24"/>
          <w:szCs w:val="24"/>
          <w:rtl/>
        </w:rPr>
        <w:t xml:space="preserve"> הוועדה המחוזית אף טענה בדיון כי ככל שכתב השיפוי לא היה מאפשר מענה ראוי לאינטרסים הכלכליים של העוררות, תכנית 297 לא הייתה מאושרת על ידי הוועדה. כראייה לכך </w:t>
      </w:r>
      <w:r w:rsidR="00F06D45">
        <w:rPr>
          <w:rFonts w:cs="David" w:hint="cs"/>
          <w:sz w:val="24"/>
          <w:szCs w:val="24"/>
          <w:rtl/>
        </w:rPr>
        <w:t>ציינה את</w:t>
      </w:r>
      <w:r w:rsidR="007E705A">
        <w:rPr>
          <w:rFonts w:cs="David" w:hint="cs"/>
          <w:sz w:val="24"/>
          <w:szCs w:val="24"/>
          <w:rtl/>
        </w:rPr>
        <w:t xml:space="preserve"> בקשתה לדחות את הדיון בערר, כאשר </w:t>
      </w:r>
      <w:proofErr w:type="spellStart"/>
      <w:r w:rsidR="007E705A">
        <w:rPr>
          <w:rFonts w:cs="David" w:hint="cs"/>
          <w:sz w:val="24"/>
          <w:szCs w:val="24"/>
          <w:rtl/>
        </w:rPr>
        <w:t>נתברר</w:t>
      </w:r>
      <w:proofErr w:type="spellEnd"/>
      <w:r w:rsidR="007E705A">
        <w:rPr>
          <w:rFonts w:cs="David" w:hint="cs"/>
          <w:sz w:val="24"/>
          <w:szCs w:val="24"/>
          <w:rtl/>
        </w:rPr>
        <w:t xml:space="preserve"> לה שלאור פסק דין </w:t>
      </w:r>
      <w:proofErr w:type="spellStart"/>
      <w:r w:rsidR="007E705A">
        <w:rPr>
          <w:rFonts w:cs="David" w:hint="cs"/>
          <w:sz w:val="24"/>
          <w:szCs w:val="24"/>
          <w:rtl/>
        </w:rPr>
        <w:t>ביקל</w:t>
      </w:r>
      <w:proofErr w:type="spellEnd"/>
      <w:r w:rsidR="007E705A">
        <w:rPr>
          <w:rFonts w:cs="David" w:hint="cs"/>
          <w:sz w:val="24"/>
          <w:szCs w:val="24"/>
          <w:rtl/>
        </w:rPr>
        <w:t>, התערערה חוקיותו.</w:t>
      </w:r>
    </w:p>
    <w:p w:rsidR="00155DAD" w:rsidRPr="005607CD" w:rsidRDefault="00376FDC" w:rsidP="00CB7A27">
      <w:pPr>
        <w:pStyle w:val="a3"/>
        <w:numPr>
          <w:ilvl w:val="0"/>
          <w:numId w:val="2"/>
        </w:numPr>
        <w:spacing w:line="360" w:lineRule="auto"/>
        <w:ind w:left="226" w:hanging="425"/>
        <w:jc w:val="both"/>
        <w:rPr>
          <w:rFonts w:cs="David"/>
          <w:sz w:val="24"/>
          <w:szCs w:val="24"/>
        </w:rPr>
      </w:pPr>
      <w:r>
        <w:rPr>
          <w:rFonts w:cs="David" w:hint="cs"/>
          <w:sz w:val="24"/>
          <w:szCs w:val="24"/>
          <w:rtl/>
        </w:rPr>
        <w:t>עמדתנו היא</w:t>
      </w:r>
      <w:r w:rsidR="00BF04B9">
        <w:rPr>
          <w:rFonts w:cs="David" w:hint="cs"/>
          <w:sz w:val="24"/>
          <w:szCs w:val="24"/>
          <w:rtl/>
        </w:rPr>
        <w:t>,</w:t>
      </w:r>
      <w:r>
        <w:rPr>
          <w:rFonts w:cs="David" w:hint="cs"/>
          <w:sz w:val="24"/>
          <w:szCs w:val="24"/>
          <w:rtl/>
        </w:rPr>
        <w:t xml:space="preserve"> כי </w:t>
      </w:r>
      <w:r w:rsidR="004467ED">
        <w:rPr>
          <w:rFonts w:cs="David" w:hint="cs"/>
          <w:sz w:val="24"/>
          <w:szCs w:val="24"/>
          <w:rtl/>
        </w:rPr>
        <w:t>אף אם לא הוצג בפני הוועדה המחוזית המצע השמאי- כלכלי המלא, ו</w:t>
      </w:r>
      <w:r w:rsidR="00CB7A27">
        <w:rPr>
          <w:rFonts w:cs="David" w:hint="cs"/>
          <w:sz w:val="24"/>
          <w:szCs w:val="24"/>
          <w:rtl/>
        </w:rPr>
        <w:t>גם אם כתב השיפוי אינ</w:t>
      </w:r>
      <w:r w:rsidR="004467ED">
        <w:rPr>
          <w:rFonts w:cs="David" w:hint="cs"/>
          <w:sz w:val="24"/>
          <w:szCs w:val="24"/>
          <w:rtl/>
        </w:rPr>
        <w:t>ו נותן מענה לכ</w:t>
      </w:r>
      <w:r>
        <w:rPr>
          <w:rFonts w:cs="David" w:hint="cs"/>
          <w:sz w:val="24"/>
          <w:szCs w:val="24"/>
          <w:rtl/>
        </w:rPr>
        <w:t>ל</w:t>
      </w:r>
      <w:r w:rsidR="004467ED">
        <w:rPr>
          <w:rFonts w:cs="David" w:hint="cs"/>
          <w:sz w:val="24"/>
          <w:szCs w:val="24"/>
          <w:rtl/>
        </w:rPr>
        <w:t>ל נזקי</w:t>
      </w:r>
      <w:r w:rsidR="00CB7A27">
        <w:rPr>
          <w:rFonts w:cs="David" w:hint="cs"/>
          <w:sz w:val="24"/>
          <w:szCs w:val="24"/>
          <w:rtl/>
        </w:rPr>
        <w:t>הן</w:t>
      </w:r>
      <w:r w:rsidR="004467ED">
        <w:rPr>
          <w:rFonts w:cs="David" w:hint="cs"/>
          <w:sz w:val="24"/>
          <w:szCs w:val="24"/>
          <w:rtl/>
        </w:rPr>
        <w:t xml:space="preserve"> הכלכליים של ה</w:t>
      </w:r>
      <w:r w:rsidR="00CB7A27">
        <w:rPr>
          <w:rFonts w:cs="David" w:hint="cs"/>
          <w:sz w:val="24"/>
          <w:szCs w:val="24"/>
          <w:rtl/>
        </w:rPr>
        <w:t>עוררות</w:t>
      </w:r>
      <w:r w:rsidR="004467ED">
        <w:rPr>
          <w:rFonts w:cs="David" w:hint="cs"/>
          <w:sz w:val="24"/>
          <w:szCs w:val="24"/>
          <w:rtl/>
        </w:rPr>
        <w:t xml:space="preserve">, </w:t>
      </w:r>
      <w:r w:rsidR="009233EB" w:rsidRPr="005607CD">
        <w:rPr>
          <w:rFonts w:cs="David" w:hint="cs"/>
          <w:sz w:val="24"/>
          <w:szCs w:val="24"/>
          <w:rtl/>
        </w:rPr>
        <w:t xml:space="preserve">הערר שלפנינו אין עניינו בתביעה נזיקית ובדרישת סעד של פיצוי לעוררות. </w:t>
      </w:r>
      <w:r w:rsidR="00155DAD" w:rsidRPr="005607CD">
        <w:rPr>
          <w:rFonts w:cs="David" w:hint="cs"/>
          <w:sz w:val="24"/>
          <w:szCs w:val="24"/>
          <w:rtl/>
        </w:rPr>
        <w:t xml:space="preserve">על כן, איננו הערכאה האמונה על כימות הנזקים שנגרמו, בחינת היקפם ובירור </w:t>
      </w:r>
      <w:r w:rsidR="005C6FB7" w:rsidRPr="005607CD">
        <w:rPr>
          <w:rFonts w:cs="David" w:hint="cs"/>
          <w:sz w:val="24"/>
          <w:szCs w:val="24"/>
          <w:rtl/>
        </w:rPr>
        <w:t>זכאות</w:t>
      </w:r>
      <w:r w:rsidR="009233EB" w:rsidRPr="005607CD">
        <w:rPr>
          <w:rFonts w:cs="David" w:hint="cs"/>
          <w:sz w:val="24"/>
          <w:szCs w:val="24"/>
          <w:rtl/>
        </w:rPr>
        <w:t>ן</w:t>
      </w:r>
      <w:r w:rsidR="005C6FB7" w:rsidRPr="005607CD">
        <w:rPr>
          <w:rFonts w:cs="David" w:hint="cs"/>
          <w:sz w:val="24"/>
          <w:szCs w:val="24"/>
          <w:rtl/>
        </w:rPr>
        <w:t xml:space="preserve"> </w:t>
      </w:r>
      <w:r w:rsidR="00155DAD" w:rsidRPr="005607CD">
        <w:rPr>
          <w:rFonts w:cs="David" w:hint="cs"/>
          <w:sz w:val="24"/>
          <w:szCs w:val="24"/>
          <w:rtl/>
        </w:rPr>
        <w:t xml:space="preserve">של העוררות </w:t>
      </w:r>
      <w:r w:rsidR="005C6FB7" w:rsidRPr="005607CD">
        <w:rPr>
          <w:rFonts w:cs="David" w:hint="cs"/>
          <w:sz w:val="24"/>
          <w:szCs w:val="24"/>
          <w:rtl/>
        </w:rPr>
        <w:t xml:space="preserve">לסעד </w:t>
      </w:r>
      <w:r w:rsidR="009233EB" w:rsidRPr="005607CD">
        <w:rPr>
          <w:rFonts w:cs="David" w:hint="cs"/>
          <w:sz w:val="24"/>
          <w:szCs w:val="24"/>
          <w:rtl/>
        </w:rPr>
        <w:t xml:space="preserve">הפיצוי </w:t>
      </w:r>
      <w:r w:rsidR="00155DAD" w:rsidRPr="005607CD">
        <w:rPr>
          <w:rFonts w:cs="David" w:hint="cs"/>
          <w:sz w:val="24"/>
          <w:szCs w:val="24"/>
          <w:rtl/>
        </w:rPr>
        <w:t>והיקפו. עלינו להכריע אך בדבר הסעד המבוקש על ידי העוררות</w:t>
      </w:r>
      <w:r w:rsidR="005C6FB7" w:rsidRPr="005607CD">
        <w:rPr>
          <w:rFonts w:cs="David" w:hint="cs"/>
          <w:sz w:val="24"/>
          <w:szCs w:val="24"/>
          <w:rtl/>
        </w:rPr>
        <w:t xml:space="preserve">- </w:t>
      </w:r>
      <w:r w:rsidR="009233EB" w:rsidRPr="005607CD">
        <w:rPr>
          <w:rFonts w:cs="David" w:hint="cs"/>
          <w:sz w:val="24"/>
          <w:szCs w:val="24"/>
          <w:rtl/>
        </w:rPr>
        <w:t>ביטול</w:t>
      </w:r>
      <w:r w:rsidR="005C6FB7" w:rsidRPr="005607CD">
        <w:rPr>
          <w:rFonts w:cs="David" w:hint="cs"/>
          <w:sz w:val="24"/>
          <w:szCs w:val="24"/>
          <w:rtl/>
        </w:rPr>
        <w:t xml:space="preserve"> החלטת </w:t>
      </w:r>
      <w:r w:rsidR="00155DAD" w:rsidRPr="005607CD">
        <w:rPr>
          <w:rFonts w:cs="David" w:hint="cs"/>
          <w:sz w:val="24"/>
          <w:szCs w:val="24"/>
          <w:rtl/>
        </w:rPr>
        <w:t xml:space="preserve">הוועדה המחוזית ואישורה את תכנית. </w:t>
      </w:r>
      <w:r w:rsidR="004467ED">
        <w:rPr>
          <w:rFonts w:cs="David" w:hint="cs"/>
          <w:sz w:val="24"/>
          <w:szCs w:val="24"/>
          <w:rtl/>
        </w:rPr>
        <w:t>לצד זאת</w:t>
      </w:r>
      <w:r w:rsidR="005607CD">
        <w:rPr>
          <w:rFonts w:cs="David" w:hint="cs"/>
          <w:sz w:val="24"/>
          <w:szCs w:val="24"/>
          <w:rtl/>
        </w:rPr>
        <w:t>, הערכאה המוסמכת לדון בכתב השיפוי ובפיצוי מכוחו, הנה הוועדה המקומית. זו, לאחר שהוגשה אליה לתביעת פיצויים לפי סעיף 197, תדון בתביעה ותחליט אם לקבלה או לדחותה, ומהו הסכום המוצע כפיצויים (סעיף 198 לחוק התכנון והבניה).</w:t>
      </w:r>
      <w:r>
        <w:rPr>
          <w:rFonts w:cs="David" w:hint="cs"/>
          <w:sz w:val="24"/>
          <w:szCs w:val="24"/>
          <w:rtl/>
        </w:rPr>
        <w:t xml:space="preserve"> </w:t>
      </w:r>
    </w:p>
    <w:p w:rsidR="00F06D45" w:rsidRDefault="00155DAD" w:rsidP="00F06D45">
      <w:pPr>
        <w:pStyle w:val="a3"/>
        <w:numPr>
          <w:ilvl w:val="0"/>
          <w:numId w:val="2"/>
        </w:numPr>
        <w:spacing w:line="360" w:lineRule="auto"/>
        <w:ind w:left="226" w:hanging="425"/>
        <w:jc w:val="both"/>
        <w:rPr>
          <w:rFonts w:cs="David"/>
          <w:sz w:val="24"/>
          <w:szCs w:val="24"/>
        </w:rPr>
      </w:pPr>
      <w:r>
        <w:rPr>
          <w:rFonts w:cs="David" w:hint="cs"/>
          <w:sz w:val="24"/>
          <w:szCs w:val="24"/>
          <w:rtl/>
        </w:rPr>
        <w:t xml:space="preserve"> </w:t>
      </w:r>
      <w:r w:rsidR="004467ED">
        <w:rPr>
          <w:rFonts w:cs="David" w:hint="cs"/>
          <w:sz w:val="24"/>
          <w:szCs w:val="24"/>
          <w:rtl/>
        </w:rPr>
        <w:t xml:space="preserve">במאמר מוסגר, נציין שוב כי אין אנו מפחיתים מערכן של טענות העוררות בדבר האינטרסים הכלכליים הלגיטימיים שלהן ובנזקים שבוודאי נגרמו להן כתוצאה משינוי ייעוד הקרקע לגן לאומי. אנו אף סבורים כי לצורך איזון אינטרסים הוגן במקרה בו נפגע יזם שכוונתו הייתה להשקיע בתיירות הישראלית ולפתחה, ראוי כי יפוצה על הסכומים שהשקיע בהסכם הפיתוח וההפסדים שנגרמו לו בעקבות שינוי ייעוד הקרקע. </w:t>
      </w:r>
    </w:p>
    <w:p w:rsidR="00F06D45" w:rsidRPr="00F06D45" w:rsidRDefault="00F06D45" w:rsidP="00F06D45">
      <w:pPr>
        <w:pStyle w:val="a3"/>
        <w:numPr>
          <w:ilvl w:val="0"/>
          <w:numId w:val="2"/>
        </w:numPr>
        <w:spacing w:line="360" w:lineRule="auto"/>
        <w:ind w:left="226" w:hanging="425"/>
        <w:jc w:val="both"/>
        <w:rPr>
          <w:rFonts w:cs="David"/>
          <w:sz w:val="24"/>
          <w:szCs w:val="24"/>
        </w:rPr>
      </w:pPr>
      <w:r>
        <w:rPr>
          <w:rFonts w:cs="David" w:hint="cs"/>
          <w:sz w:val="24"/>
          <w:szCs w:val="24"/>
          <w:rtl/>
        </w:rPr>
        <w:t xml:space="preserve">פסיקה חדשה בנושא שמאות מקרקעין ערב התכנית הפוגעת, קבעה </w:t>
      </w:r>
      <w:r w:rsidRPr="00F06D45">
        <w:rPr>
          <w:rFonts w:cs="David" w:hint="cs"/>
          <w:sz w:val="24"/>
          <w:szCs w:val="24"/>
          <w:rtl/>
        </w:rPr>
        <w:t>כי האיזון בין השיקולים מחייב את המסקנה כי על המעריך להתחשב בעת עריכת שומה במלוא ערך המקרקעין בשוק החופשי גם אם שווי שוק זה מבוסס על ציפיות כלליות ערטילאיות (</w:t>
      </w:r>
      <w:proofErr w:type="spellStart"/>
      <w:r w:rsidRPr="00F06D45">
        <w:rPr>
          <w:rFonts w:cs="David" w:hint="cs"/>
          <w:sz w:val="24"/>
          <w:szCs w:val="24"/>
          <w:rtl/>
        </w:rPr>
        <w:t>עמ"נ</w:t>
      </w:r>
      <w:proofErr w:type="spellEnd"/>
      <w:r w:rsidRPr="00F06D45">
        <w:rPr>
          <w:rFonts w:cs="David" w:hint="cs"/>
          <w:sz w:val="24"/>
          <w:szCs w:val="24"/>
          <w:rtl/>
        </w:rPr>
        <w:t xml:space="preserve"> (ת"א) 2171-05-16 </w:t>
      </w:r>
      <w:r>
        <w:rPr>
          <w:rFonts w:cs="David" w:hint="cs"/>
          <w:b/>
          <w:bCs/>
          <w:sz w:val="24"/>
          <w:szCs w:val="24"/>
          <w:rtl/>
        </w:rPr>
        <w:t>איתן בכור נ' הועדה המקומית לתכנון ובנייה הרצליה</w:t>
      </w:r>
      <w:r w:rsidRPr="00F06D45">
        <w:rPr>
          <w:rFonts w:cs="David" w:hint="cs"/>
          <w:sz w:val="24"/>
          <w:szCs w:val="24"/>
          <w:rtl/>
        </w:rPr>
        <w:t xml:space="preserve"> (פורסם בנבו, 20.2.17).</w:t>
      </w:r>
    </w:p>
    <w:p w:rsidR="00155DAD" w:rsidRPr="00AA55E9" w:rsidRDefault="00F06D45" w:rsidP="00F06D45">
      <w:pPr>
        <w:pStyle w:val="a3"/>
        <w:numPr>
          <w:ilvl w:val="0"/>
          <w:numId w:val="2"/>
        </w:numPr>
        <w:spacing w:line="360" w:lineRule="auto"/>
        <w:ind w:left="226" w:hanging="425"/>
        <w:jc w:val="both"/>
        <w:rPr>
          <w:rFonts w:cs="David"/>
          <w:sz w:val="24"/>
          <w:szCs w:val="24"/>
        </w:rPr>
      </w:pPr>
      <w:r w:rsidRPr="00F06D45">
        <w:rPr>
          <w:rFonts w:cs="David" w:hint="cs"/>
          <w:b/>
          <w:bCs/>
          <w:sz w:val="24"/>
          <w:szCs w:val="24"/>
          <w:rtl/>
        </w:rPr>
        <w:t xml:space="preserve"> </w:t>
      </w:r>
      <w:r w:rsidR="004467ED">
        <w:rPr>
          <w:rFonts w:cs="David" w:hint="cs"/>
          <w:sz w:val="24"/>
          <w:szCs w:val="24"/>
          <w:rtl/>
        </w:rPr>
        <w:t xml:space="preserve">עם זאת, עלינו להדגיש כי </w:t>
      </w:r>
      <w:r w:rsidR="00CB7A27">
        <w:rPr>
          <w:rFonts w:cs="David" w:hint="cs"/>
          <w:sz w:val="24"/>
          <w:szCs w:val="24"/>
          <w:rtl/>
        </w:rPr>
        <w:t>גם כיום, עסקינן בקרקע שלא</w:t>
      </w:r>
      <w:r w:rsidR="004467ED">
        <w:rPr>
          <w:rFonts w:cs="David" w:hint="cs"/>
          <w:sz w:val="24"/>
          <w:szCs w:val="24"/>
          <w:rtl/>
        </w:rPr>
        <w:t xml:space="preserve"> החל בה הליך הבינוי. על כן, ספק שניתן יהיה לבסס </w:t>
      </w:r>
      <w:r w:rsidR="004859F5">
        <w:rPr>
          <w:rFonts w:cs="David" w:hint="cs"/>
          <w:sz w:val="24"/>
          <w:szCs w:val="24"/>
          <w:rtl/>
        </w:rPr>
        <w:t>טענות על</w:t>
      </w:r>
      <w:r w:rsidR="004467ED">
        <w:rPr>
          <w:rFonts w:cs="David" w:hint="cs"/>
          <w:sz w:val="24"/>
          <w:szCs w:val="24"/>
          <w:rtl/>
        </w:rPr>
        <w:t xml:space="preserve"> נזק</w:t>
      </w:r>
      <w:r w:rsidR="00CB7A27">
        <w:rPr>
          <w:rFonts w:cs="David" w:hint="cs"/>
          <w:sz w:val="24"/>
          <w:szCs w:val="24"/>
          <w:rtl/>
        </w:rPr>
        <w:t xml:space="preserve"> ה</w:t>
      </w:r>
      <w:r w:rsidR="00034BCE">
        <w:rPr>
          <w:rFonts w:cs="David" w:hint="cs"/>
          <w:sz w:val="24"/>
          <w:szCs w:val="24"/>
          <w:rtl/>
        </w:rPr>
        <w:t>יזם</w:t>
      </w:r>
      <w:r w:rsidR="004467ED">
        <w:rPr>
          <w:rFonts w:cs="David" w:hint="cs"/>
          <w:sz w:val="24"/>
          <w:szCs w:val="24"/>
          <w:rtl/>
        </w:rPr>
        <w:t xml:space="preserve"> על הנתונים שהובאו בחוות הדעת השמאית-כלכלית, שנתוניה התבססו על קיומו של כפר נופש בנוי ופעיל במקום. ראשית, אין בידינו לדעת אם אכן היה עומד היזם בהסכם הפיתוח ומועדי הבניה. כראיה לכך, נראה כי הוארך זה מכבר הסכם הפיתוח של היזם עם המנהל. שנית, מציאות החיים הישראלית, מלווה בין היתר במצב בטחוני לא יציב, המביא</w:t>
      </w:r>
      <w:r w:rsidR="00034BCE">
        <w:rPr>
          <w:rFonts w:cs="David" w:hint="cs"/>
          <w:sz w:val="24"/>
          <w:szCs w:val="24"/>
          <w:rtl/>
        </w:rPr>
        <w:t xml:space="preserve"> לצערנו</w:t>
      </w:r>
      <w:r w:rsidR="004467ED">
        <w:rPr>
          <w:rFonts w:cs="David" w:hint="cs"/>
          <w:sz w:val="24"/>
          <w:szCs w:val="24"/>
          <w:rtl/>
        </w:rPr>
        <w:t xml:space="preserve"> לצניחת מחירי הנופש כמו גם לירידה משמעותית בכמות התיירים המגיעה בפועל לישראל. על כן, ישנו קושי להסתמך על </w:t>
      </w:r>
      <w:r w:rsidR="004859F5">
        <w:rPr>
          <w:rFonts w:cs="David" w:hint="cs"/>
          <w:sz w:val="24"/>
          <w:szCs w:val="24"/>
          <w:rtl/>
        </w:rPr>
        <w:t xml:space="preserve">מחירי נופש </w:t>
      </w:r>
      <w:r w:rsidR="00034BCE">
        <w:rPr>
          <w:rFonts w:cs="David" w:hint="cs"/>
          <w:sz w:val="24"/>
          <w:szCs w:val="24"/>
          <w:rtl/>
        </w:rPr>
        <w:t>קבועים</w:t>
      </w:r>
      <w:r w:rsidR="004859F5">
        <w:rPr>
          <w:rFonts w:cs="David" w:hint="cs"/>
          <w:sz w:val="24"/>
          <w:szCs w:val="24"/>
          <w:rtl/>
        </w:rPr>
        <w:t xml:space="preserve"> ואחוזי תפוסה </w:t>
      </w:r>
      <w:r w:rsidR="00034BCE">
        <w:rPr>
          <w:rFonts w:cs="David" w:hint="cs"/>
          <w:sz w:val="24"/>
          <w:szCs w:val="24"/>
          <w:rtl/>
        </w:rPr>
        <w:t>גבוהים</w:t>
      </w:r>
      <w:r w:rsidR="004859F5">
        <w:rPr>
          <w:rFonts w:cs="David" w:hint="cs"/>
          <w:sz w:val="24"/>
          <w:szCs w:val="24"/>
          <w:rtl/>
        </w:rPr>
        <w:t xml:space="preserve">, </w:t>
      </w:r>
      <w:r w:rsidR="004467ED">
        <w:rPr>
          <w:rFonts w:cs="David" w:hint="cs"/>
          <w:sz w:val="24"/>
          <w:szCs w:val="24"/>
          <w:rtl/>
        </w:rPr>
        <w:t xml:space="preserve">לצורך חישוב הנזק של היזם. בכל אופן, אלה יידונו וישקלו כאמור בערכאה הרלוונטית. </w:t>
      </w:r>
    </w:p>
    <w:p w:rsidR="005C6FB7" w:rsidRDefault="00AA55E9" w:rsidP="002479B4">
      <w:pPr>
        <w:pStyle w:val="a3"/>
        <w:numPr>
          <w:ilvl w:val="0"/>
          <w:numId w:val="2"/>
        </w:numPr>
        <w:spacing w:line="360" w:lineRule="auto"/>
        <w:ind w:left="226" w:hanging="425"/>
        <w:jc w:val="both"/>
        <w:rPr>
          <w:rFonts w:cs="David"/>
          <w:sz w:val="24"/>
          <w:szCs w:val="24"/>
        </w:rPr>
      </w:pPr>
      <w:r>
        <w:rPr>
          <w:rFonts w:cs="David" w:hint="cs"/>
          <w:sz w:val="24"/>
          <w:szCs w:val="24"/>
          <w:rtl/>
        </w:rPr>
        <w:t>לבסוף, טוענות העוררות</w:t>
      </w:r>
      <w:r w:rsidR="00910AAD" w:rsidRPr="00910AAD">
        <w:rPr>
          <w:rFonts w:cs="David"/>
          <w:sz w:val="24"/>
          <w:szCs w:val="24"/>
          <w:rtl/>
        </w:rPr>
        <w:t xml:space="preserve"> </w:t>
      </w:r>
      <w:r>
        <w:rPr>
          <w:rFonts w:cs="David" w:hint="cs"/>
          <w:sz w:val="24"/>
          <w:szCs w:val="24"/>
          <w:rtl/>
        </w:rPr>
        <w:t xml:space="preserve">בהקשר זה, </w:t>
      </w:r>
      <w:r w:rsidR="00910AAD" w:rsidRPr="00910AAD">
        <w:rPr>
          <w:rFonts w:cs="David" w:hint="cs"/>
          <w:sz w:val="24"/>
          <w:szCs w:val="24"/>
          <w:rtl/>
        </w:rPr>
        <w:t>כי</w:t>
      </w:r>
      <w:r w:rsidR="00910AAD" w:rsidRPr="00910AAD">
        <w:rPr>
          <w:rFonts w:cs="David"/>
          <w:sz w:val="24"/>
          <w:szCs w:val="24"/>
          <w:rtl/>
        </w:rPr>
        <w:t xml:space="preserve"> </w:t>
      </w:r>
      <w:r w:rsidR="00910AAD" w:rsidRPr="00910AAD">
        <w:rPr>
          <w:rFonts w:cs="David" w:hint="cs"/>
          <w:sz w:val="24"/>
          <w:szCs w:val="24"/>
          <w:rtl/>
        </w:rPr>
        <w:t>כתב</w:t>
      </w:r>
      <w:r w:rsidR="00910AAD" w:rsidRPr="00910AAD">
        <w:rPr>
          <w:rFonts w:cs="David"/>
          <w:sz w:val="24"/>
          <w:szCs w:val="24"/>
          <w:rtl/>
        </w:rPr>
        <w:t xml:space="preserve"> </w:t>
      </w:r>
      <w:r w:rsidR="00910AAD" w:rsidRPr="00910AAD">
        <w:rPr>
          <w:rFonts w:cs="David" w:hint="cs"/>
          <w:sz w:val="24"/>
          <w:szCs w:val="24"/>
          <w:rtl/>
        </w:rPr>
        <w:t>השיפוי</w:t>
      </w:r>
      <w:r w:rsidR="00910AAD" w:rsidRPr="00910AAD">
        <w:rPr>
          <w:rFonts w:cs="David"/>
          <w:sz w:val="24"/>
          <w:szCs w:val="24"/>
          <w:rtl/>
        </w:rPr>
        <w:t xml:space="preserve"> </w:t>
      </w:r>
      <w:r w:rsidR="00910AAD" w:rsidRPr="00910AAD">
        <w:rPr>
          <w:rFonts w:cs="David" w:hint="cs"/>
          <w:sz w:val="24"/>
          <w:szCs w:val="24"/>
          <w:rtl/>
        </w:rPr>
        <w:t>כובל</w:t>
      </w:r>
      <w:r w:rsidR="00910AAD" w:rsidRPr="00910AAD">
        <w:rPr>
          <w:rFonts w:cs="David"/>
          <w:sz w:val="24"/>
          <w:szCs w:val="24"/>
          <w:rtl/>
        </w:rPr>
        <w:t xml:space="preserve"> </w:t>
      </w:r>
      <w:r w:rsidR="00910AAD" w:rsidRPr="00910AAD">
        <w:rPr>
          <w:rFonts w:cs="David" w:hint="cs"/>
          <w:sz w:val="24"/>
          <w:szCs w:val="24"/>
          <w:rtl/>
        </w:rPr>
        <w:t>את</w:t>
      </w:r>
      <w:r w:rsidR="00910AAD" w:rsidRPr="00910AAD">
        <w:rPr>
          <w:rFonts w:cs="David"/>
          <w:sz w:val="24"/>
          <w:szCs w:val="24"/>
          <w:rtl/>
        </w:rPr>
        <w:t xml:space="preserve"> </w:t>
      </w:r>
      <w:r w:rsidR="00910AAD" w:rsidRPr="00910AAD">
        <w:rPr>
          <w:rFonts w:cs="David" w:hint="cs"/>
          <w:sz w:val="24"/>
          <w:szCs w:val="24"/>
          <w:rtl/>
        </w:rPr>
        <w:t>ידיה</w:t>
      </w:r>
      <w:r w:rsidR="00910AAD" w:rsidRPr="00910AAD">
        <w:rPr>
          <w:rFonts w:cs="David"/>
          <w:sz w:val="24"/>
          <w:szCs w:val="24"/>
          <w:rtl/>
        </w:rPr>
        <w:t xml:space="preserve"> </w:t>
      </w:r>
      <w:r w:rsidR="00910AAD" w:rsidRPr="00910AAD">
        <w:rPr>
          <w:rFonts w:cs="David" w:hint="cs"/>
          <w:sz w:val="24"/>
          <w:szCs w:val="24"/>
          <w:rtl/>
        </w:rPr>
        <w:t>של</w:t>
      </w:r>
      <w:r w:rsidR="00910AAD" w:rsidRPr="00910AAD">
        <w:rPr>
          <w:rFonts w:cs="David"/>
          <w:sz w:val="24"/>
          <w:szCs w:val="24"/>
          <w:rtl/>
        </w:rPr>
        <w:t xml:space="preserve"> </w:t>
      </w:r>
      <w:r w:rsidR="00910AAD" w:rsidRPr="00910AAD">
        <w:rPr>
          <w:rFonts w:cs="David" w:hint="cs"/>
          <w:sz w:val="24"/>
          <w:szCs w:val="24"/>
          <w:rtl/>
        </w:rPr>
        <w:t>הוועדה</w:t>
      </w:r>
      <w:r w:rsidR="00910AAD" w:rsidRPr="00910AAD">
        <w:rPr>
          <w:rFonts w:cs="David"/>
          <w:sz w:val="24"/>
          <w:szCs w:val="24"/>
          <w:rtl/>
        </w:rPr>
        <w:t xml:space="preserve"> </w:t>
      </w:r>
      <w:r w:rsidR="00910AAD" w:rsidRPr="00910AAD">
        <w:rPr>
          <w:rFonts w:cs="David" w:hint="cs"/>
          <w:sz w:val="24"/>
          <w:szCs w:val="24"/>
          <w:rtl/>
        </w:rPr>
        <w:t>שורקות</w:t>
      </w:r>
      <w:r w:rsidR="00910AAD" w:rsidRPr="00910AAD">
        <w:rPr>
          <w:rFonts w:cs="David"/>
          <w:sz w:val="24"/>
          <w:szCs w:val="24"/>
          <w:rtl/>
        </w:rPr>
        <w:t xml:space="preserve"> </w:t>
      </w:r>
      <w:r w:rsidR="00910AAD" w:rsidRPr="00910AAD">
        <w:rPr>
          <w:rFonts w:cs="David" w:hint="cs"/>
          <w:sz w:val="24"/>
          <w:szCs w:val="24"/>
          <w:rtl/>
        </w:rPr>
        <w:t>המתפקדת</w:t>
      </w:r>
      <w:r w:rsidR="002479B4">
        <w:rPr>
          <w:rFonts w:cs="David" w:hint="cs"/>
          <w:sz w:val="24"/>
          <w:szCs w:val="24"/>
          <w:rtl/>
        </w:rPr>
        <w:t xml:space="preserve"> כאמור</w:t>
      </w:r>
      <w:r w:rsidR="00910AAD" w:rsidRPr="00910AAD">
        <w:rPr>
          <w:rFonts w:cs="David"/>
          <w:sz w:val="24"/>
          <w:szCs w:val="24"/>
          <w:rtl/>
        </w:rPr>
        <w:t xml:space="preserve"> </w:t>
      </w:r>
      <w:r w:rsidR="00910AAD" w:rsidRPr="00910AAD">
        <w:rPr>
          <w:rFonts w:cs="David" w:hint="cs"/>
          <w:sz w:val="24"/>
          <w:szCs w:val="24"/>
          <w:rtl/>
        </w:rPr>
        <w:t>לפי</w:t>
      </w:r>
      <w:r w:rsidR="00910AAD" w:rsidRPr="00910AAD">
        <w:rPr>
          <w:rFonts w:cs="David"/>
          <w:sz w:val="24"/>
          <w:szCs w:val="24"/>
          <w:rtl/>
        </w:rPr>
        <w:t xml:space="preserve"> </w:t>
      </w:r>
      <w:r w:rsidR="00910AAD" w:rsidRPr="00910AAD">
        <w:rPr>
          <w:rFonts w:cs="David" w:hint="cs"/>
          <w:sz w:val="24"/>
          <w:szCs w:val="24"/>
          <w:rtl/>
        </w:rPr>
        <w:t>חוק</w:t>
      </w:r>
      <w:r w:rsidR="00910AAD" w:rsidRPr="00910AAD">
        <w:rPr>
          <w:rFonts w:cs="David"/>
          <w:sz w:val="24"/>
          <w:szCs w:val="24"/>
          <w:rtl/>
        </w:rPr>
        <w:t xml:space="preserve"> </w:t>
      </w:r>
      <w:r w:rsidR="00910AAD" w:rsidRPr="00910AAD">
        <w:rPr>
          <w:rFonts w:cs="David" w:hint="cs"/>
          <w:sz w:val="24"/>
          <w:szCs w:val="24"/>
          <w:rtl/>
        </w:rPr>
        <w:t>התכנון</w:t>
      </w:r>
      <w:r w:rsidR="00910AAD" w:rsidRPr="00910AAD">
        <w:rPr>
          <w:rFonts w:cs="David"/>
          <w:sz w:val="24"/>
          <w:szCs w:val="24"/>
          <w:rtl/>
        </w:rPr>
        <w:t xml:space="preserve"> </w:t>
      </w:r>
      <w:r w:rsidR="00910AAD" w:rsidRPr="00910AAD">
        <w:rPr>
          <w:rFonts w:cs="David" w:hint="cs"/>
          <w:sz w:val="24"/>
          <w:szCs w:val="24"/>
          <w:rtl/>
        </w:rPr>
        <w:t>והבנייה</w:t>
      </w:r>
      <w:r w:rsidR="00910AAD" w:rsidRPr="00910AAD">
        <w:rPr>
          <w:rFonts w:cs="David"/>
          <w:sz w:val="24"/>
          <w:szCs w:val="24"/>
          <w:rtl/>
        </w:rPr>
        <w:t xml:space="preserve"> </w:t>
      </w:r>
      <w:r w:rsidR="00910AAD" w:rsidRPr="00910AAD">
        <w:rPr>
          <w:rFonts w:cs="David" w:hint="cs"/>
          <w:sz w:val="24"/>
          <w:szCs w:val="24"/>
          <w:rtl/>
        </w:rPr>
        <w:t>כערכאת</w:t>
      </w:r>
      <w:r w:rsidR="00910AAD" w:rsidRPr="00910AAD">
        <w:rPr>
          <w:rFonts w:cs="David"/>
          <w:sz w:val="24"/>
          <w:szCs w:val="24"/>
          <w:rtl/>
        </w:rPr>
        <w:t xml:space="preserve"> </w:t>
      </w:r>
      <w:r w:rsidR="00910AAD" w:rsidRPr="00910AAD">
        <w:rPr>
          <w:rFonts w:cs="David" w:hint="cs"/>
          <w:sz w:val="24"/>
          <w:szCs w:val="24"/>
          <w:rtl/>
        </w:rPr>
        <w:t>תביעה</w:t>
      </w:r>
      <w:r w:rsidR="00910AAD" w:rsidRPr="00910AAD">
        <w:rPr>
          <w:rFonts w:cs="David"/>
          <w:sz w:val="24"/>
          <w:szCs w:val="24"/>
          <w:rtl/>
        </w:rPr>
        <w:t xml:space="preserve"> </w:t>
      </w:r>
      <w:r w:rsidR="00910AAD" w:rsidRPr="00910AAD">
        <w:rPr>
          <w:rFonts w:cs="David" w:hint="cs"/>
          <w:sz w:val="24"/>
          <w:szCs w:val="24"/>
          <w:rtl/>
        </w:rPr>
        <w:t>ראשונה</w:t>
      </w:r>
      <w:r w:rsidR="00910AAD" w:rsidRPr="00910AAD">
        <w:rPr>
          <w:rFonts w:cs="David"/>
          <w:sz w:val="24"/>
          <w:szCs w:val="24"/>
          <w:rtl/>
        </w:rPr>
        <w:t xml:space="preserve"> </w:t>
      </w:r>
      <w:r w:rsidR="00910AAD" w:rsidRPr="00910AAD">
        <w:rPr>
          <w:rFonts w:cs="David" w:hint="cs"/>
          <w:sz w:val="24"/>
          <w:szCs w:val="24"/>
          <w:rtl/>
        </w:rPr>
        <w:t>הדנה</w:t>
      </w:r>
      <w:r w:rsidR="00910AAD" w:rsidRPr="00910AAD">
        <w:rPr>
          <w:rFonts w:cs="David"/>
          <w:sz w:val="24"/>
          <w:szCs w:val="24"/>
          <w:rtl/>
        </w:rPr>
        <w:t xml:space="preserve"> </w:t>
      </w:r>
      <w:r w:rsidR="00910AAD" w:rsidRPr="00910AAD">
        <w:rPr>
          <w:rFonts w:cs="David" w:hint="cs"/>
          <w:sz w:val="24"/>
          <w:szCs w:val="24"/>
          <w:rtl/>
        </w:rPr>
        <w:t>בסוגיית</w:t>
      </w:r>
      <w:r w:rsidR="00910AAD" w:rsidRPr="00910AAD">
        <w:rPr>
          <w:rFonts w:cs="David"/>
          <w:sz w:val="24"/>
          <w:szCs w:val="24"/>
          <w:rtl/>
        </w:rPr>
        <w:t xml:space="preserve"> </w:t>
      </w:r>
      <w:r w:rsidR="00910AAD" w:rsidRPr="00910AAD">
        <w:rPr>
          <w:rFonts w:cs="David" w:hint="cs"/>
          <w:sz w:val="24"/>
          <w:szCs w:val="24"/>
          <w:rtl/>
        </w:rPr>
        <w:t>הפיצוי</w:t>
      </w:r>
      <w:r w:rsidR="00910AAD" w:rsidRPr="00910AAD">
        <w:rPr>
          <w:rFonts w:cs="David"/>
          <w:sz w:val="24"/>
          <w:szCs w:val="24"/>
          <w:rtl/>
        </w:rPr>
        <w:t xml:space="preserve"> </w:t>
      </w:r>
      <w:r w:rsidR="00910AAD" w:rsidRPr="00910AAD">
        <w:rPr>
          <w:rFonts w:cs="David" w:hint="cs"/>
          <w:sz w:val="24"/>
          <w:szCs w:val="24"/>
          <w:rtl/>
        </w:rPr>
        <w:t>לפי</w:t>
      </w:r>
      <w:r w:rsidR="00910AAD" w:rsidRPr="00910AAD">
        <w:rPr>
          <w:rFonts w:cs="David"/>
          <w:sz w:val="24"/>
          <w:szCs w:val="24"/>
          <w:rtl/>
        </w:rPr>
        <w:t xml:space="preserve"> </w:t>
      </w:r>
      <w:r w:rsidR="00910AAD" w:rsidRPr="00910AAD">
        <w:rPr>
          <w:rFonts w:cs="David" w:hint="cs"/>
          <w:sz w:val="24"/>
          <w:szCs w:val="24"/>
          <w:rtl/>
        </w:rPr>
        <w:t>סעיף</w:t>
      </w:r>
      <w:r w:rsidR="00910AAD" w:rsidRPr="00910AAD">
        <w:rPr>
          <w:rFonts w:cs="David"/>
          <w:sz w:val="24"/>
          <w:szCs w:val="24"/>
          <w:rtl/>
        </w:rPr>
        <w:t xml:space="preserve"> 197. </w:t>
      </w:r>
      <w:r w:rsidR="00910AAD" w:rsidRPr="00910AAD">
        <w:rPr>
          <w:rFonts w:cs="David" w:hint="cs"/>
          <w:sz w:val="24"/>
          <w:szCs w:val="24"/>
          <w:rtl/>
        </w:rPr>
        <w:t>זאת</w:t>
      </w:r>
      <w:r w:rsidR="002479B4">
        <w:rPr>
          <w:rFonts w:cs="David" w:hint="cs"/>
          <w:sz w:val="24"/>
          <w:szCs w:val="24"/>
          <w:rtl/>
        </w:rPr>
        <w:t>,</w:t>
      </w:r>
      <w:r w:rsidR="00910AAD" w:rsidRPr="00910AAD">
        <w:rPr>
          <w:rFonts w:cs="David"/>
          <w:sz w:val="24"/>
          <w:szCs w:val="24"/>
          <w:rtl/>
        </w:rPr>
        <w:t xml:space="preserve"> </w:t>
      </w:r>
      <w:r w:rsidR="002479B4">
        <w:rPr>
          <w:rFonts w:cs="David" w:hint="cs"/>
          <w:sz w:val="24"/>
          <w:szCs w:val="24"/>
          <w:rtl/>
        </w:rPr>
        <w:t>בשל</w:t>
      </w:r>
      <w:r w:rsidR="00910AAD" w:rsidRPr="00910AAD">
        <w:rPr>
          <w:rFonts w:cs="David"/>
          <w:sz w:val="24"/>
          <w:szCs w:val="24"/>
          <w:rtl/>
        </w:rPr>
        <w:t xml:space="preserve"> </w:t>
      </w:r>
      <w:r w:rsidR="002479B4">
        <w:rPr>
          <w:rFonts w:cs="David" w:hint="cs"/>
          <w:sz w:val="24"/>
          <w:szCs w:val="24"/>
          <w:rtl/>
        </w:rPr>
        <w:t>ה</w:t>
      </w:r>
      <w:r w:rsidR="00910AAD" w:rsidRPr="00910AAD">
        <w:rPr>
          <w:rFonts w:cs="David" w:hint="cs"/>
          <w:sz w:val="24"/>
          <w:szCs w:val="24"/>
          <w:rtl/>
        </w:rPr>
        <w:t>איסור</w:t>
      </w:r>
      <w:r w:rsidR="00910AAD" w:rsidRPr="00910AAD">
        <w:rPr>
          <w:rFonts w:cs="David"/>
          <w:sz w:val="24"/>
          <w:szCs w:val="24"/>
          <w:rtl/>
        </w:rPr>
        <w:t xml:space="preserve"> </w:t>
      </w:r>
      <w:r w:rsidR="00910AAD" w:rsidRPr="00910AAD">
        <w:rPr>
          <w:rFonts w:cs="David" w:hint="cs"/>
          <w:sz w:val="24"/>
          <w:szCs w:val="24"/>
          <w:rtl/>
        </w:rPr>
        <w:t>להגיע</w:t>
      </w:r>
      <w:r w:rsidR="00910AAD" w:rsidRPr="00910AAD">
        <w:rPr>
          <w:rFonts w:cs="David"/>
          <w:sz w:val="24"/>
          <w:szCs w:val="24"/>
          <w:rtl/>
        </w:rPr>
        <w:t xml:space="preserve"> </w:t>
      </w:r>
      <w:r w:rsidR="00910AAD" w:rsidRPr="00910AAD">
        <w:rPr>
          <w:rFonts w:cs="David" w:hint="cs"/>
          <w:sz w:val="24"/>
          <w:szCs w:val="24"/>
          <w:rtl/>
        </w:rPr>
        <w:t>להסדר</w:t>
      </w:r>
      <w:r w:rsidR="00910AAD" w:rsidRPr="00910AAD">
        <w:rPr>
          <w:rFonts w:cs="David"/>
          <w:sz w:val="24"/>
          <w:szCs w:val="24"/>
          <w:rtl/>
        </w:rPr>
        <w:t xml:space="preserve"> </w:t>
      </w:r>
      <w:r w:rsidR="00910AAD" w:rsidRPr="00910AAD">
        <w:rPr>
          <w:rFonts w:cs="David" w:hint="cs"/>
          <w:sz w:val="24"/>
          <w:szCs w:val="24"/>
          <w:rtl/>
        </w:rPr>
        <w:t>פשרה</w:t>
      </w:r>
      <w:r w:rsidR="00910AAD" w:rsidRPr="00910AAD">
        <w:rPr>
          <w:rFonts w:cs="David"/>
          <w:sz w:val="24"/>
          <w:szCs w:val="24"/>
          <w:rtl/>
        </w:rPr>
        <w:t xml:space="preserve"> </w:t>
      </w:r>
      <w:r w:rsidR="00910AAD" w:rsidRPr="00910AAD">
        <w:rPr>
          <w:rFonts w:cs="David" w:hint="cs"/>
          <w:sz w:val="24"/>
          <w:szCs w:val="24"/>
          <w:rtl/>
        </w:rPr>
        <w:t>או</w:t>
      </w:r>
      <w:r w:rsidR="00910AAD" w:rsidRPr="00910AAD">
        <w:rPr>
          <w:rFonts w:cs="David"/>
          <w:sz w:val="24"/>
          <w:szCs w:val="24"/>
          <w:rtl/>
        </w:rPr>
        <w:t xml:space="preserve"> </w:t>
      </w:r>
      <w:r w:rsidR="00910AAD" w:rsidRPr="00910AAD">
        <w:rPr>
          <w:rFonts w:cs="David" w:hint="cs"/>
          <w:sz w:val="24"/>
          <w:szCs w:val="24"/>
          <w:rtl/>
        </w:rPr>
        <w:t>לאשר</w:t>
      </w:r>
      <w:r w:rsidR="00910AAD" w:rsidRPr="00910AAD">
        <w:rPr>
          <w:rFonts w:cs="David"/>
          <w:sz w:val="24"/>
          <w:szCs w:val="24"/>
          <w:rtl/>
        </w:rPr>
        <w:t xml:space="preserve"> </w:t>
      </w:r>
      <w:r w:rsidR="00910AAD" w:rsidRPr="00910AAD">
        <w:rPr>
          <w:rFonts w:cs="David" w:hint="cs"/>
          <w:sz w:val="24"/>
          <w:szCs w:val="24"/>
          <w:rtl/>
        </w:rPr>
        <w:t>תביעה</w:t>
      </w:r>
      <w:r w:rsidR="00910AAD" w:rsidRPr="00910AAD">
        <w:rPr>
          <w:rFonts w:cs="David"/>
          <w:sz w:val="24"/>
          <w:szCs w:val="24"/>
          <w:rtl/>
        </w:rPr>
        <w:t xml:space="preserve"> </w:t>
      </w:r>
      <w:r w:rsidR="00910AAD" w:rsidRPr="00910AAD">
        <w:rPr>
          <w:rFonts w:cs="David" w:hint="cs"/>
          <w:sz w:val="24"/>
          <w:szCs w:val="24"/>
          <w:rtl/>
        </w:rPr>
        <w:t>כולה</w:t>
      </w:r>
      <w:r w:rsidR="00910AAD" w:rsidRPr="00910AAD">
        <w:rPr>
          <w:rFonts w:cs="David"/>
          <w:sz w:val="24"/>
          <w:szCs w:val="24"/>
          <w:rtl/>
        </w:rPr>
        <w:t xml:space="preserve"> </w:t>
      </w:r>
      <w:r w:rsidR="00910AAD" w:rsidRPr="00910AAD">
        <w:rPr>
          <w:rFonts w:cs="David" w:hint="cs"/>
          <w:sz w:val="24"/>
          <w:szCs w:val="24"/>
          <w:rtl/>
        </w:rPr>
        <w:t>או</w:t>
      </w:r>
      <w:r w:rsidR="00910AAD" w:rsidRPr="00910AAD">
        <w:rPr>
          <w:rFonts w:cs="David"/>
          <w:sz w:val="24"/>
          <w:szCs w:val="24"/>
          <w:rtl/>
        </w:rPr>
        <w:t xml:space="preserve"> </w:t>
      </w:r>
      <w:r w:rsidR="00910AAD" w:rsidRPr="00910AAD">
        <w:rPr>
          <w:rFonts w:cs="David" w:hint="cs"/>
          <w:sz w:val="24"/>
          <w:szCs w:val="24"/>
          <w:rtl/>
        </w:rPr>
        <w:t>מקצתה</w:t>
      </w:r>
      <w:r w:rsidR="00910AAD" w:rsidRPr="00910AAD">
        <w:rPr>
          <w:rFonts w:cs="David"/>
          <w:sz w:val="24"/>
          <w:szCs w:val="24"/>
          <w:rtl/>
        </w:rPr>
        <w:t xml:space="preserve">, </w:t>
      </w:r>
      <w:r w:rsidR="00910AAD" w:rsidRPr="00910AAD">
        <w:rPr>
          <w:rFonts w:cs="David" w:hint="cs"/>
          <w:sz w:val="24"/>
          <w:szCs w:val="24"/>
          <w:rtl/>
        </w:rPr>
        <w:t>אם</w:t>
      </w:r>
      <w:r w:rsidR="00910AAD" w:rsidRPr="00910AAD">
        <w:rPr>
          <w:rFonts w:cs="David"/>
          <w:sz w:val="24"/>
          <w:szCs w:val="24"/>
          <w:rtl/>
        </w:rPr>
        <w:t xml:space="preserve"> </w:t>
      </w:r>
      <w:r w:rsidR="00910AAD" w:rsidRPr="00910AAD">
        <w:rPr>
          <w:rFonts w:cs="David" w:hint="cs"/>
          <w:sz w:val="24"/>
          <w:szCs w:val="24"/>
          <w:rtl/>
        </w:rPr>
        <w:t>הדבר</w:t>
      </w:r>
      <w:r w:rsidR="00910AAD" w:rsidRPr="00910AAD">
        <w:rPr>
          <w:rFonts w:cs="David"/>
          <w:sz w:val="24"/>
          <w:szCs w:val="24"/>
          <w:rtl/>
        </w:rPr>
        <w:t xml:space="preserve"> </w:t>
      </w:r>
      <w:r w:rsidR="00910AAD" w:rsidRPr="00910AAD">
        <w:rPr>
          <w:rFonts w:cs="David" w:hint="cs"/>
          <w:sz w:val="24"/>
          <w:szCs w:val="24"/>
          <w:rtl/>
        </w:rPr>
        <w:t>עומד</w:t>
      </w:r>
      <w:r w:rsidR="00910AAD" w:rsidRPr="00910AAD">
        <w:rPr>
          <w:rFonts w:cs="David"/>
          <w:sz w:val="24"/>
          <w:szCs w:val="24"/>
          <w:rtl/>
        </w:rPr>
        <w:t xml:space="preserve"> </w:t>
      </w:r>
      <w:r w:rsidR="00910AAD" w:rsidRPr="00910AAD">
        <w:rPr>
          <w:rFonts w:cs="David" w:hint="cs"/>
          <w:sz w:val="24"/>
          <w:szCs w:val="24"/>
          <w:rtl/>
        </w:rPr>
        <w:t>בניגוד</w:t>
      </w:r>
      <w:r w:rsidR="00910AAD" w:rsidRPr="00910AAD">
        <w:rPr>
          <w:rFonts w:cs="David"/>
          <w:sz w:val="24"/>
          <w:szCs w:val="24"/>
          <w:rtl/>
        </w:rPr>
        <w:t xml:space="preserve"> </w:t>
      </w:r>
      <w:r w:rsidR="00910AAD" w:rsidRPr="00910AAD">
        <w:rPr>
          <w:rFonts w:cs="David" w:hint="cs"/>
          <w:sz w:val="24"/>
          <w:szCs w:val="24"/>
          <w:rtl/>
        </w:rPr>
        <w:t>לעמדת</w:t>
      </w:r>
      <w:r w:rsidR="00910AAD" w:rsidRPr="00910AAD">
        <w:rPr>
          <w:rFonts w:cs="David"/>
          <w:sz w:val="24"/>
          <w:szCs w:val="24"/>
          <w:rtl/>
        </w:rPr>
        <w:t xml:space="preserve"> </w:t>
      </w:r>
      <w:proofErr w:type="spellStart"/>
      <w:r w:rsidR="00910AAD" w:rsidRPr="00910AAD">
        <w:rPr>
          <w:rFonts w:cs="David" w:hint="cs"/>
          <w:sz w:val="24"/>
          <w:szCs w:val="24"/>
          <w:rtl/>
        </w:rPr>
        <w:t>רט</w:t>
      </w:r>
      <w:r w:rsidR="00910AAD" w:rsidRPr="00910AAD">
        <w:rPr>
          <w:rFonts w:cs="David"/>
          <w:sz w:val="24"/>
          <w:szCs w:val="24"/>
          <w:rtl/>
        </w:rPr>
        <w:t>"</w:t>
      </w:r>
      <w:r w:rsidR="00910AAD" w:rsidRPr="00910AAD">
        <w:rPr>
          <w:rFonts w:cs="David" w:hint="cs"/>
          <w:sz w:val="24"/>
          <w:szCs w:val="24"/>
          <w:rtl/>
        </w:rPr>
        <w:t>ג</w:t>
      </w:r>
      <w:proofErr w:type="spellEnd"/>
      <w:r w:rsidR="00910AAD" w:rsidRPr="00910AAD">
        <w:rPr>
          <w:rFonts w:cs="David"/>
          <w:sz w:val="24"/>
          <w:szCs w:val="24"/>
          <w:rtl/>
        </w:rPr>
        <w:t xml:space="preserve">. </w:t>
      </w:r>
      <w:r w:rsidR="00910AAD" w:rsidRPr="00910AAD">
        <w:rPr>
          <w:rFonts w:cs="David" w:hint="cs"/>
          <w:sz w:val="24"/>
          <w:szCs w:val="24"/>
          <w:rtl/>
        </w:rPr>
        <w:t>הדבר</w:t>
      </w:r>
      <w:r w:rsidR="00910AAD" w:rsidRPr="00910AAD">
        <w:rPr>
          <w:rFonts w:cs="David"/>
          <w:sz w:val="24"/>
          <w:szCs w:val="24"/>
          <w:rtl/>
        </w:rPr>
        <w:t xml:space="preserve"> </w:t>
      </w:r>
      <w:r w:rsidR="00910AAD" w:rsidRPr="00910AAD">
        <w:rPr>
          <w:rFonts w:cs="David" w:hint="cs"/>
          <w:sz w:val="24"/>
          <w:szCs w:val="24"/>
          <w:rtl/>
        </w:rPr>
        <w:t>מהווה</w:t>
      </w:r>
      <w:r w:rsidR="00910AAD" w:rsidRPr="00910AAD">
        <w:rPr>
          <w:rFonts w:cs="David"/>
          <w:sz w:val="24"/>
          <w:szCs w:val="24"/>
          <w:rtl/>
        </w:rPr>
        <w:t xml:space="preserve"> </w:t>
      </w:r>
      <w:r w:rsidR="00910AAD" w:rsidRPr="00910AAD">
        <w:rPr>
          <w:rFonts w:cs="David" w:hint="cs"/>
          <w:sz w:val="24"/>
          <w:szCs w:val="24"/>
          <w:rtl/>
        </w:rPr>
        <w:t>לדידן</w:t>
      </w:r>
      <w:r w:rsidR="00910AAD" w:rsidRPr="00910AAD">
        <w:rPr>
          <w:rFonts w:cs="David"/>
          <w:sz w:val="24"/>
          <w:szCs w:val="24"/>
          <w:rtl/>
        </w:rPr>
        <w:t xml:space="preserve"> </w:t>
      </w:r>
      <w:r w:rsidR="00910AAD" w:rsidRPr="00910AAD">
        <w:rPr>
          <w:rFonts w:cs="David" w:hint="cs"/>
          <w:sz w:val="24"/>
          <w:szCs w:val="24"/>
          <w:rtl/>
        </w:rPr>
        <w:t>התניה</w:t>
      </w:r>
      <w:r w:rsidR="00910AAD" w:rsidRPr="00910AAD">
        <w:rPr>
          <w:rFonts w:cs="David"/>
          <w:sz w:val="24"/>
          <w:szCs w:val="24"/>
          <w:rtl/>
        </w:rPr>
        <w:t xml:space="preserve"> </w:t>
      </w:r>
      <w:r w:rsidR="00910AAD" w:rsidRPr="00910AAD">
        <w:rPr>
          <w:rFonts w:cs="David" w:hint="cs"/>
          <w:sz w:val="24"/>
          <w:szCs w:val="24"/>
          <w:rtl/>
        </w:rPr>
        <w:t>בלתי</w:t>
      </w:r>
      <w:r w:rsidR="00910AAD" w:rsidRPr="00910AAD">
        <w:rPr>
          <w:rFonts w:cs="David"/>
          <w:sz w:val="24"/>
          <w:szCs w:val="24"/>
          <w:rtl/>
        </w:rPr>
        <w:t xml:space="preserve"> </w:t>
      </w:r>
      <w:r w:rsidR="00910AAD" w:rsidRPr="00910AAD">
        <w:rPr>
          <w:rFonts w:cs="David" w:hint="cs"/>
          <w:sz w:val="24"/>
          <w:szCs w:val="24"/>
          <w:rtl/>
        </w:rPr>
        <w:t>חוקית</w:t>
      </w:r>
      <w:r w:rsidR="00910AAD" w:rsidRPr="00910AAD">
        <w:rPr>
          <w:rFonts w:cs="David"/>
          <w:sz w:val="24"/>
          <w:szCs w:val="24"/>
          <w:rtl/>
        </w:rPr>
        <w:t xml:space="preserve"> </w:t>
      </w:r>
      <w:r w:rsidR="00910AAD" w:rsidRPr="00910AAD">
        <w:rPr>
          <w:rFonts w:cs="David" w:hint="cs"/>
          <w:sz w:val="24"/>
          <w:szCs w:val="24"/>
          <w:rtl/>
        </w:rPr>
        <w:t>על</w:t>
      </w:r>
      <w:r w:rsidR="00910AAD" w:rsidRPr="00910AAD">
        <w:rPr>
          <w:rFonts w:cs="David"/>
          <w:sz w:val="24"/>
          <w:szCs w:val="24"/>
          <w:rtl/>
        </w:rPr>
        <w:t xml:space="preserve"> </w:t>
      </w:r>
      <w:r w:rsidR="00910AAD" w:rsidRPr="00910AAD">
        <w:rPr>
          <w:rFonts w:cs="David" w:hint="cs"/>
          <w:sz w:val="24"/>
          <w:szCs w:val="24"/>
          <w:rtl/>
        </w:rPr>
        <w:t>חוק</w:t>
      </w:r>
      <w:r w:rsidR="00910AAD" w:rsidRPr="00910AAD">
        <w:rPr>
          <w:rFonts w:cs="David"/>
          <w:sz w:val="24"/>
          <w:szCs w:val="24"/>
          <w:rtl/>
        </w:rPr>
        <w:t xml:space="preserve"> </w:t>
      </w:r>
      <w:r w:rsidR="00910AAD" w:rsidRPr="00910AAD">
        <w:rPr>
          <w:rFonts w:cs="David" w:hint="cs"/>
          <w:sz w:val="24"/>
          <w:szCs w:val="24"/>
          <w:rtl/>
        </w:rPr>
        <w:t>התכנון</w:t>
      </w:r>
      <w:r w:rsidR="00910AAD" w:rsidRPr="00910AAD">
        <w:rPr>
          <w:rFonts w:cs="David"/>
          <w:sz w:val="24"/>
          <w:szCs w:val="24"/>
          <w:rtl/>
        </w:rPr>
        <w:t xml:space="preserve"> </w:t>
      </w:r>
      <w:r w:rsidR="00910AAD" w:rsidRPr="00910AAD">
        <w:rPr>
          <w:rFonts w:cs="David" w:hint="cs"/>
          <w:sz w:val="24"/>
          <w:szCs w:val="24"/>
          <w:rtl/>
        </w:rPr>
        <w:t>והבנייה</w:t>
      </w:r>
      <w:r w:rsidR="00910AAD" w:rsidRPr="00910AAD">
        <w:rPr>
          <w:rFonts w:cs="David"/>
          <w:sz w:val="24"/>
          <w:szCs w:val="24"/>
          <w:rtl/>
        </w:rPr>
        <w:t>.</w:t>
      </w:r>
    </w:p>
    <w:p w:rsidR="005C6FB7" w:rsidRDefault="005600DC" w:rsidP="005600DC">
      <w:pPr>
        <w:pStyle w:val="a3"/>
        <w:numPr>
          <w:ilvl w:val="0"/>
          <w:numId w:val="2"/>
        </w:numPr>
        <w:spacing w:line="360" w:lineRule="auto"/>
        <w:ind w:left="226" w:hanging="425"/>
        <w:jc w:val="both"/>
        <w:rPr>
          <w:rFonts w:cs="David"/>
          <w:sz w:val="24"/>
          <w:szCs w:val="24"/>
        </w:rPr>
      </w:pPr>
      <w:r>
        <w:rPr>
          <w:rFonts w:cs="David" w:hint="cs"/>
          <w:sz w:val="24"/>
          <w:szCs w:val="24"/>
          <w:rtl/>
        </w:rPr>
        <w:t xml:space="preserve">בעקבות </w:t>
      </w:r>
      <w:r w:rsidR="002479B4">
        <w:rPr>
          <w:rFonts w:cs="David" w:hint="cs"/>
          <w:sz w:val="24"/>
          <w:szCs w:val="24"/>
          <w:rtl/>
        </w:rPr>
        <w:t>תיקון 115</w:t>
      </w:r>
      <w:r>
        <w:rPr>
          <w:rFonts w:cs="David" w:hint="cs"/>
          <w:sz w:val="24"/>
          <w:szCs w:val="24"/>
          <w:rtl/>
        </w:rPr>
        <w:t xml:space="preserve"> האמור</w:t>
      </w:r>
      <w:r w:rsidR="002479B4">
        <w:rPr>
          <w:rFonts w:cs="David" w:hint="cs"/>
          <w:sz w:val="24"/>
          <w:szCs w:val="24"/>
          <w:rtl/>
        </w:rPr>
        <w:t xml:space="preserve">, </w:t>
      </w:r>
      <w:r>
        <w:rPr>
          <w:rFonts w:cs="David" w:hint="cs"/>
          <w:sz w:val="24"/>
          <w:szCs w:val="24"/>
          <w:rtl/>
        </w:rPr>
        <w:t xml:space="preserve">הוחלט כי </w:t>
      </w:r>
      <w:r w:rsidR="00155DAD" w:rsidRPr="00155DAD">
        <w:rPr>
          <w:rFonts w:cs="David" w:hint="cs"/>
          <w:sz w:val="24"/>
          <w:szCs w:val="24"/>
          <w:rtl/>
        </w:rPr>
        <w:t>שר</w:t>
      </w:r>
      <w:r w:rsidR="00155DAD" w:rsidRPr="00155DAD">
        <w:rPr>
          <w:rFonts w:cs="David"/>
          <w:sz w:val="24"/>
          <w:szCs w:val="24"/>
          <w:rtl/>
        </w:rPr>
        <w:t xml:space="preserve"> </w:t>
      </w:r>
      <w:r w:rsidR="00155DAD" w:rsidRPr="00155DAD">
        <w:rPr>
          <w:rFonts w:cs="David" w:hint="cs"/>
          <w:sz w:val="24"/>
          <w:szCs w:val="24"/>
          <w:rtl/>
        </w:rPr>
        <w:t>האוצר</w:t>
      </w:r>
      <w:r>
        <w:rPr>
          <w:rFonts w:cs="David" w:hint="cs"/>
          <w:sz w:val="24"/>
          <w:szCs w:val="24"/>
          <w:rtl/>
        </w:rPr>
        <w:t xml:space="preserve"> בהסכמת שרת המשפטים,</w:t>
      </w:r>
      <w:r w:rsidR="00155DAD" w:rsidRPr="00155DAD">
        <w:rPr>
          <w:rFonts w:cs="David"/>
          <w:sz w:val="24"/>
          <w:szCs w:val="24"/>
          <w:rtl/>
        </w:rPr>
        <w:t xml:space="preserve"> </w:t>
      </w:r>
      <w:r>
        <w:rPr>
          <w:rFonts w:cs="David" w:hint="cs"/>
          <w:sz w:val="24"/>
          <w:szCs w:val="24"/>
          <w:rtl/>
        </w:rPr>
        <w:t xml:space="preserve">יקבעו </w:t>
      </w:r>
      <w:r w:rsidR="00155DAD" w:rsidRPr="00155DAD">
        <w:rPr>
          <w:rFonts w:cs="David" w:hint="cs"/>
          <w:sz w:val="24"/>
          <w:szCs w:val="24"/>
          <w:rtl/>
        </w:rPr>
        <w:t>נוסח</w:t>
      </w:r>
      <w:r w:rsidR="00155DAD" w:rsidRPr="00155DAD">
        <w:rPr>
          <w:rFonts w:cs="David"/>
          <w:sz w:val="24"/>
          <w:szCs w:val="24"/>
          <w:rtl/>
        </w:rPr>
        <w:t xml:space="preserve"> </w:t>
      </w:r>
      <w:r w:rsidR="00155DAD" w:rsidRPr="00155DAD">
        <w:rPr>
          <w:rFonts w:cs="David" w:hint="cs"/>
          <w:sz w:val="24"/>
          <w:szCs w:val="24"/>
          <w:rtl/>
        </w:rPr>
        <w:t>אחיד</w:t>
      </w:r>
      <w:r w:rsidR="00155DAD" w:rsidRPr="00155DAD">
        <w:rPr>
          <w:rFonts w:cs="David"/>
          <w:sz w:val="24"/>
          <w:szCs w:val="24"/>
          <w:rtl/>
        </w:rPr>
        <w:t xml:space="preserve"> </w:t>
      </w:r>
      <w:r>
        <w:rPr>
          <w:rFonts w:cs="David" w:hint="cs"/>
          <w:sz w:val="24"/>
          <w:szCs w:val="24"/>
          <w:rtl/>
        </w:rPr>
        <w:t>ל</w:t>
      </w:r>
      <w:r w:rsidR="00155DAD" w:rsidRPr="00155DAD">
        <w:rPr>
          <w:rFonts w:cs="David" w:hint="cs"/>
          <w:sz w:val="24"/>
          <w:szCs w:val="24"/>
          <w:rtl/>
        </w:rPr>
        <w:t>כתב</w:t>
      </w:r>
      <w:r>
        <w:rPr>
          <w:rFonts w:cs="David" w:hint="cs"/>
          <w:sz w:val="24"/>
          <w:szCs w:val="24"/>
          <w:rtl/>
        </w:rPr>
        <w:t>י</w:t>
      </w:r>
      <w:r w:rsidR="00155DAD" w:rsidRPr="00155DAD">
        <w:rPr>
          <w:rFonts w:cs="David"/>
          <w:sz w:val="24"/>
          <w:szCs w:val="24"/>
          <w:rtl/>
        </w:rPr>
        <w:t xml:space="preserve"> </w:t>
      </w:r>
      <w:r>
        <w:rPr>
          <w:rFonts w:cs="David" w:hint="cs"/>
          <w:sz w:val="24"/>
          <w:szCs w:val="24"/>
          <w:rtl/>
        </w:rPr>
        <w:t>ה</w:t>
      </w:r>
      <w:r w:rsidR="00155DAD" w:rsidRPr="00155DAD">
        <w:rPr>
          <w:rFonts w:cs="David" w:hint="cs"/>
          <w:sz w:val="24"/>
          <w:szCs w:val="24"/>
          <w:rtl/>
        </w:rPr>
        <w:t>שיפוי</w:t>
      </w:r>
      <w:r w:rsidR="00155DAD" w:rsidRPr="00155DAD">
        <w:rPr>
          <w:rFonts w:cs="David"/>
          <w:sz w:val="24"/>
          <w:szCs w:val="24"/>
          <w:rtl/>
        </w:rPr>
        <w:t xml:space="preserve">, </w:t>
      </w:r>
      <w:r w:rsidR="00155DAD" w:rsidRPr="00155DAD">
        <w:rPr>
          <w:rFonts w:cs="David" w:hint="cs"/>
          <w:sz w:val="24"/>
          <w:szCs w:val="24"/>
          <w:rtl/>
        </w:rPr>
        <w:t>כאשר</w:t>
      </w:r>
      <w:r w:rsidR="00155DAD" w:rsidRPr="00155DAD">
        <w:rPr>
          <w:rFonts w:cs="David"/>
          <w:sz w:val="24"/>
          <w:szCs w:val="24"/>
          <w:rtl/>
        </w:rPr>
        <w:t xml:space="preserve"> </w:t>
      </w:r>
      <w:r w:rsidR="00155DAD" w:rsidRPr="00155DAD">
        <w:rPr>
          <w:rFonts w:cs="David" w:hint="cs"/>
          <w:sz w:val="24"/>
          <w:szCs w:val="24"/>
          <w:rtl/>
        </w:rPr>
        <w:t>ניתן</w:t>
      </w:r>
      <w:r w:rsidR="00155DAD" w:rsidRPr="00155DAD">
        <w:rPr>
          <w:rFonts w:cs="David"/>
          <w:sz w:val="24"/>
          <w:szCs w:val="24"/>
          <w:rtl/>
        </w:rPr>
        <w:t xml:space="preserve"> </w:t>
      </w:r>
      <w:r>
        <w:rPr>
          <w:rFonts w:cs="David" w:hint="cs"/>
          <w:sz w:val="24"/>
          <w:szCs w:val="24"/>
          <w:rtl/>
        </w:rPr>
        <w:t>שיקבע</w:t>
      </w:r>
      <w:r w:rsidR="00155DAD" w:rsidRPr="00155DAD">
        <w:rPr>
          <w:rFonts w:cs="David"/>
          <w:sz w:val="24"/>
          <w:szCs w:val="24"/>
          <w:rtl/>
        </w:rPr>
        <w:t xml:space="preserve"> </w:t>
      </w:r>
      <w:r w:rsidR="00155DAD" w:rsidRPr="00155DAD">
        <w:rPr>
          <w:rFonts w:cs="David" w:hint="cs"/>
          <w:sz w:val="24"/>
          <w:szCs w:val="24"/>
          <w:rtl/>
        </w:rPr>
        <w:t>נוסח</w:t>
      </w:r>
      <w:r w:rsidR="00155DAD" w:rsidRPr="00155DAD">
        <w:rPr>
          <w:rFonts w:cs="David"/>
          <w:sz w:val="24"/>
          <w:szCs w:val="24"/>
          <w:rtl/>
        </w:rPr>
        <w:t xml:space="preserve"> </w:t>
      </w:r>
      <w:r w:rsidR="00155DAD" w:rsidRPr="00155DAD">
        <w:rPr>
          <w:rFonts w:cs="David" w:hint="cs"/>
          <w:sz w:val="24"/>
          <w:szCs w:val="24"/>
          <w:rtl/>
        </w:rPr>
        <w:t>אחיד</w:t>
      </w:r>
      <w:r w:rsidR="00155DAD" w:rsidRPr="00155DAD">
        <w:rPr>
          <w:rFonts w:cs="David"/>
          <w:sz w:val="24"/>
          <w:szCs w:val="24"/>
          <w:rtl/>
        </w:rPr>
        <w:t xml:space="preserve"> </w:t>
      </w:r>
      <w:r w:rsidR="00155DAD" w:rsidRPr="00155DAD">
        <w:rPr>
          <w:rFonts w:cs="David" w:hint="cs"/>
          <w:sz w:val="24"/>
          <w:szCs w:val="24"/>
          <w:rtl/>
        </w:rPr>
        <w:t>לסוגים</w:t>
      </w:r>
      <w:r w:rsidR="00155DAD" w:rsidRPr="00155DAD">
        <w:rPr>
          <w:rFonts w:cs="David"/>
          <w:sz w:val="24"/>
          <w:szCs w:val="24"/>
          <w:rtl/>
        </w:rPr>
        <w:t xml:space="preserve"> </w:t>
      </w:r>
      <w:r w:rsidR="00155DAD" w:rsidRPr="00155DAD">
        <w:rPr>
          <w:rFonts w:cs="David" w:hint="cs"/>
          <w:sz w:val="24"/>
          <w:szCs w:val="24"/>
          <w:rtl/>
        </w:rPr>
        <w:t>שונים</w:t>
      </w:r>
      <w:r w:rsidR="00155DAD" w:rsidRPr="00155DAD">
        <w:rPr>
          <w:rFonts w:cs="David"/>
          <w:sz w:val="24"/>
          <w:szCs w:val="24"/>
          <w:rtl/>
        </w:rPr>
        <w:t xml:space="preserve"> </w:t>
      </w:r>
      <w:r w:rsidR="00155DAD" w:rsidRPr="00155DAD">
        <w:rPr>
          <w:rFonts w:cs="David" w:hint="cs"/>
          <w:sz w:val="24"/>
          <w:szCs w:val="24"/>
          <w:rtl/>
        </w:rPr>
        <w:t>של</w:t>
      </w:r>
      <w:r w:rsidR="00155DAD" w:rsidRPr="00155DAD">
        <w:rPr>
          <w:rFonts w:cs="David"/>
          <w:sz w:val="24"/>
          <w:szCs w:val="24"/>
          <w:rtl/>
        </w:rPr>
        <w:t xml:space="preserve"> </w:t>
      </w:r>
      <w:r w:rsidR="00155DAD" w:rsidRPr="00155DAD">
        <w:rPr>
          <w:rFonts w:cs="David" w:hint="cs"/>
          <w:sz w:val="24"/>
          <w:szCs w:val="24"/>
          <w:rtl/>
        </w:rPr>
        <w:t>תכניות</w:t>
      </w:r>
      <w:r>
        <w:rPr>
          <w:rFonts w:cs="David" w:hint="cs"/>
          <w:sz w:val="24"/>
          <w:szCs w:val="24"/>
          <w:rtl/>
        </w:rPr>
        <w:t xml:space="preserve">. הנוסח יפורסם בתקנות תוך חצי שנה מיום פרסום החוק. מכיוון שטרם הגיע מועד זה, אין בידינו נוסח ראוי לכתב שיפוי, התואם את כוונת המחוקק. </w:t>
      </w:r>
    </w:p>
    <w:p w:rsidR="005C6FB7" w:rsidRPr="005600DC" w:rsidRDefault="005600DC" w:rsidP="005600DC">
      <w:pPr>
        <w:pStyle w:val="a3"/>
        <w:numPr>
          <w:ilvl w:val="0"/>
          <w:numId w:val="2"/>
        </w:numPr>
        <w:spacing w:line="360" w:lineRule="auto"/>
        <w:ind w:left="226" w:hanging="425"/>
        <w:jc w:val="both"/>
        <w:rPr>
          <w:rFonts w:cs="David"/>
          <w:sz w:val="24"/>
          <w:szCs w:val="24"/>
        </w:rPr>
      </w:pPr>
      <w:r>
        <w:rPr>
          <w:rFonts w:cs="David" w:hint="cs"/>
          <w:sz w:val="24"/>
          <w:szCs w:val="24"/>
          <w:rtl/>
        </w:rPr>
        <w:t xml:space="preserve">אם זאת, ההיגיון הבריא מלמד על כך שנוסח כתב השיפוי איננו בלתי חוקי. מן הראוי כי </w:t>
      </w:r>
      <w:proofErr w:type="spellStart"/>
      <w:r>
        <w:rPr>
          <w:rFonts w:cs="David" w:hint="cs"/>
          <w:sz w:val="24"/>
          <w:szCs w:val="24"/>
          <w:rtl/>
        </w:rPr>
        <w:t>הרט"ג</w:t>
      </w:r>
      <w:proofErr w:type="spellEnd"/>
      <w:r>
        <w:rPr>
          <w:rFonts w:cs="David" w:hint="cs"/>
          <w:sz w:val="24"/>
          <w:szCs w:val="24"/>
          <w:rtl/>
        </w:rPr>
        <w:t xml:space="preserve">, היא הגורם שהתחייב לשיפוי, תתלווה להליכים המשפטיים הנוגעים בדבר ותוכל להשפיע על המתרחש </w:t>
      </w:r>
      <w:commentRangeStart w:id="1247"/>
      <w:r>
        <w:rPr>
          <w:rFonts w:cs="David" w:hint="cs"/>
          <w:sz w:val="24"/>
          <w:szCs w:val="24"/>
          <w:rtl/>
        </w:rPr>
        <w:t>בהם</w:t>
      </w:r>
      <w:commentRangeEnd w:id="1247"/>
      <w:r>
        <w:rPr>
          <w:rStyle w:val="aa"/>
          <w:rtl/>
        </w:rPr>
        <w:commentReference w:id="1247"/>
      </w:r>
      <w:r>
        <w:rPr>
          <w:rFonts w:cs="David" w:hint="cs"/>
          <w:sz w:val="24"/>
          <w:szCs w:val="24"/>
          <w:rtl/>
        </w:rPr>
        <w:t xml:space="preserve">. </w:t>
      </w:r>
    </w:p>
    <w:p w:rsidR="00F06D45" w:rsidRDefault="00F06D45" w:rsidP="001A20B0">
      <w:pPr>
        <w:spacing w:line="360" w:lineRule="auto"/>
        <w:ind w:left="-199"/>
        <w:jc w:val="both"/>
        <w:rPr>
          <w:rFonts w:cs="David"/>
          <w:sz w:val="24"/>
          <w:szCs w:val="24"/>
          <w:u w:val="single"/>
          <w:rtl/>
        </w:rPr>
      </w:pPr>
      <w:r w:rsidRPr="00F06D45">
        <w:rPr>
          <w:rFonts w:cs="David" w:hint="cs"/>
          <w:sz w:val="24"/>
          <w:szCs w:val="24"/>
          <w:highlight w:val="yellow"/>
          <w:u w:val="single"/>
          <w:rtl/>
        </w:rPr>
        <w:t>טענות נוספות הדרושות הכרעה:</w:t>
      </w:r>
    </w:p>
    <w:p w:rsidR="001A20B0" w:rsidRPr="001A20B0" w:rsidRDefault="001A20B0" w:rsidP="001A20B0">
      <w:pPr>
        <w:spacing w:line="360" w:lineRule="auto"/>
        <w:ind w:left="-199"/>
        <w:jc w:val="both"/>
        <w:rPr>
          <w:rFonts w:cs="David"/>
          <w:sz w:val="24"/>
          <w:szCs w:val="24"/>
          <w:u w:val="single"/>
        </w:rPr>
      </w:pPr>
      <w:r w:rsidRPr="00F06D45">
        <w:rPr>
          <w:rFonts w:cs="David" w:hint="cs"/>
          <w:sz w:val="24"/>
          <w:szCs w:val="24"/>
          <w:highlight w:val="yellow"/>
          <w:u w:val="single"/>
          <w:rtl/>
        </w:rPr>
        <w:t xml:space="preserve">טענה בדבר סתירת </w:t>
      </w:r>
      <w:r w:rsidR="001E03C1" w:rsidRPr="00F06D45">
        <w:rPr>
          <w:rFonts w:cs="David" w:hint="cs"/>
          <w:sz w:val="24"/>
          <w:szCs w:val="24"/>
          <w:highlight w:val="yellow"/>
          <w:u w:val="single"/>
          <w:rtl/>
        </w:rPr>
        <w:t xml:space="preserve">תכנית 297 </w:t>
      </w:r>
      <w:proofErr w:type="spellStart"/>
      <w:r w:rsidRPr="00F06D45">
        <w:rPr>
          <w:rFonts w:cs="David" w:hint="cs"/>
          <w:sz w:val="24"/>
          <w:szCs w:val="24"/>
          <w:highlight w:val="yellow"/>
          <w:u w:val="single"/>
          <w:rtl/>
        </w:rPr>
        <w:t>לתמ"מ</w:t>
      </w:r>
      <w:proofErr w:type="spellEnd"/>
      <w:r w:rsidRPr="00F06D45">
        <w:rPr>
          <w:rFonts w:cs="David" w:hint="cs"/>
          <w:sz w:val="24"/>
          <w:szCs w:val="24"/>
          <w:highlight w:val="yellow"/>
          <w:u w:val="single"/>
          <w:rtl/>
        </w:rPr>
        <w:t xml:space="preserve"> </w:t>
      </w:r>
      <w:commentRangeStart w:id="1248"/>
      <w:r w:rsidRPr="00F06D45">
        <w:rPr>
          <w:rFonts w:cs="David" w:hint="cs"/>
          <w:sz w:val="24"/>
          <w:szCs w:val="24"/>
          <w:highlight w:val="yellow"/>
          <w:u w:val="single"/>
          <w:rtl/>
        </w:rPr>
        <w:t>21/3</w:t>
      </w:r>
      <w:commentRangeEnd w:id="1248"/>
      <w:r w:rsidR="006C2BA8" w:rsidRPr="00F06D45">
        <w:rPr>
          <w:rStyle w:val="aa"/>
          <w:highlight w:val="yellow"/>
          <w:rtl/>
        </w:rPr>
        <w:commentReference w:id="1248"/>
      </w:r>
    </w:p>
    <w:p w:rsidR="009E425A" w:rsidRDefault="006C2BA8" w:rsidP="00DE73B8">
      <w:pPr>
        <w:pStyle w:val="a3"/>
        <w:numPr>
          <w:ilvl w:val="0"/>
          <w:numId w:val="2"/>
        </w:numPr>
        <w:spacing w:line="360" w:lineRule="auto"/>
        <w:ind w:left="226" w:hanging="425"/>
        <w:jc w:val="both"/>
        <w:rPr>
          <w:rFonts w:cs="David"/>
          <w:sz w:val="24"/>
          <w:szCs w:val="24"/>
        </w:rPr>
      </w:pPr>
      <w:r>
        <w:rPr>
          <w:rFonts w:cs="David" w:hint="cs"/>
          <w:sz w:val="24"/>
          <w:szCs w:val="24"/>
          <w:rtl/>
        </w:rPr>
        <w:t xml:space="preserve">העוררות טוענות כי התכנית סותרת את </w:t>
      </w:r>
      <w:proofErr w:type="spellStart"/>
      <w:r>
        <w:rPr>
          <w:rFonts w:cs="David" w:hint="cs"/>
          <w:sz w:val="24"/>
          <w:szCs w:val="24"/>
          <w:rtl/>
        </w:rPr>
        <w:t>תמ</w:t>
      </w:r>
      <w:r w:rsidR="00283ABC">
        <w:rPr>
          <w:rFonts w:cs="David" w:hint="cs"/>
          <w:sz w:val="24"/>
          <w:szCs w:val="24"/>
          <w:rtl/>
        </w:rPr>
        <w:t>"</w:t>
      </w:r>
      <w:r>
        <w:rPr>
          <w:rFonts w:cs="David" w:hint="cs"/>
          <w:sz w:val="24"/>
          <w:szCs w:val="24"/>
          <w:rtl/>
        </w:rPr>
        <w:t>מ</w:t>
      </w:r>
      <w:proofErr w:type="spellEnd"/>
      <w:r>
        <w:rPr>
          <w:rFonts w:cs="David" w:hint="cs"/>
          <w:sz w:val="24"/>
          <w:szCs w:val="24"/>
          <w:rtl/>
        </w:rPr>
        <w:t xml:space="preserve"> 21/3. </w:t>
      </w:r>
      <w:r w:rsidR="001E03C1">
        <w:rPr>
          <w:rFonts w:cs="David" w:hint="cs"/>
          <w:sz w:val="24"/>
          <w:szCs w:val="24"/>
          <w:rtl/>
        </w:rPr>
        <w:t xml:space="preserve">העוררות </w:t>
      </w:r>
      <w:r w:rsidR="001A20B0">
        <w:rPr>
          <w:rFonts w:cs="David" w:hint="cs"/>
          <w:sz w:val="24"/>
          <w:szCs w:val="24"/>
          <w:rtl/>
        </w:rPr>
        <w:t>מתנגדות</w:t>
      </w:r>
      <w:r w:rsidR="001E03C1">
        <w:rPr>
          <w:rFonts w:cs="David" w:hint="cs"/>
          <w:sz w:val="24"/>
          <w:szCs w:val="24"/>
          <w:rtl/>
        </w:rPr>
        <w:t xml:space="preserve"> </w:t>
      </w:r>
      <w:r w:rsidR="00EB0F66">
        <w:rPr>
          <w:rFonts w:cs="David" w:hint="cs"/>
          <w:sz w:val="24"/>
          <w:szCs w:val="24"/>
          <w:rtl/>
        </w:rPr>
        <w:t>לפרשנות</w:t>
      </w:r>
      <w:r w:rsidR="009A2242">
        <w:rPr>
          <w:rFonts w:cs="David" w:hint="cs"/>
          <w:sz w:val="24"/>
          <w:szCs w:val="24"/>
          <w:rtl/>
        </w:rPr>
        <w:t xml:space="preserve"> כתם </w:t>
      </w:r>
      <w:r w:rsidR="001A20B0">
        <w:rPr>
          <w:rFonts w:cs="David" w:hint="cs"/>
          <w:sz w:val="24"/>
          <w:szCs w:val="24"/>
          <w:rtl/>
        </w:rPr>
        <w:t>"</w:t>
      </w:r>
      <w:r w:rsidR="009A2242">
        <w:rPr>
          <w:rFonts w:cs="David" w:hint="cs"/>
          <w:sz w:val="24"/>
          <w:szCs w:val="24"/>
          <w:rtl/>
        </w:rPr>
        <w:t>התיירות והנופש</w:t>
      </w:r>
      <w:r w:rsidR="001A20B0">
        <w:rPr>
          <w:rFonts w:cs="David" w:hint="cs"/>
          <w:sz w:val="24"/>
          <w:szCs w:val="24"/>
          <w:rtl/>
        </w:rPr>
        <w:t>"</w:t>
      </w:r>
      <w:r w:rsidR="009A2242">
        <w:rPr>
          <w:rFonts w:cs="David" w:hint="cs"/>
          <w:sz w:val="24"/>
          <w:szCs w:val="24"/>
          <w:rtl/>
        </w:rPr>
        <w:t xml:space="preserve"> </w:t>
      </w:r>
      <w:proofErr w:type="spellStart"/>
      <w:r w:rsidR="009A2242">
        <w:rPr>
          <w:rFonts w:cs="David" w:hint="cs"/>
          <w:sz w:val="24"/>
          <w:szCs w:val="24"/>
          <w:rtl/>
        </w:rPr>
        <w:t>בתמ"מ</w:t>
      </w:r>
      <w:proofErr w:type="spellEnd"/>
      <w:r w:rsidR="009A2242">
        <w:rPr>
          <w:rFonts w:cs="David" w:hint="cs"/>
          <w:sz w:val="24"/>
          <w:szCs w:val="24"/>
          <w:rtl/>
        </w:rPr>
        <w:t xml:space="preserve"> 21/3 </w:t>
      </w:r>
      <w:r w:rsidR="00EB0F66">
        <w:rPr>
          <w:rFonts w:cs="David" w:hint="cs"/>
          <w:sz w:val="24"/>
          <w:szCs w:val="24"/>
          <w:rtl/>
        </w:rPr>
        <w:t xml:space="preserve">כמתייחס גם לאתרי תיירות כ"גן לאומי" בשל מספר סיבות. ראשית, </w:t>
      </w:r>
      <w:r w:rsidR="009A2242">
        <w:rPr>
          <w:rFonts w:cs="David" w:hint="cs"/>
          <w:sz w:val="24"/>
          <w:szCs w:val="24"/>
          <w:rtl/>
        </w:rPr>
        <w:t xml:space="preserve">משום </w:t>
      </w:r>
      <w:r w:rsidR="00EB0F66">
        <w:rPr>
          <w:rFonts w:cs="David" w:hint="cs"/>
          <w:sz w:val="24"/>
          <w:szCs w:val="24"/>
          <w:rtl/>
        </w:rPr>
        <w:t>סימון האזורים בצבע שונה והגדרתם הנפרדת</w:t>
      </w:r>
      <w:r w:rsidR="00DE73B8">
        <w:rPr>
          <w:rFonts w:cs="David" w:hint="cs"/>
          <w:sz w:val="24"/>
          <w:szCs w:val="24"/>
          <w:rtl/>
        </w:rPr>
        <w:t xml:space="preserve"> </w:t>
      </w:r>
      <w:proofErr w:type="spellStart"/>
      <w:r w:rsidR="00DE73B8">
        <w:rPr>
          <w:rFonts w:cs="David" w:hint="cs"/>
          <w:sz w:val="24"/>
          <w:szCs w:val="24"/>
          <w:rtl/>
        </w:rPr>
        <w:t>בתמ"מ</w:t>
      </w:r>
      <w:proofErr w:type="spellEnd"/>
      <w:r w:rsidR="00DE73B8">
        <w:rPr>
          <w:rFonts w:cs="David" w:hint="cs"/>
          <w:sz w:val="24"/>
          <w:szCs w:val="24"/>
          <w:rtl/>
        </w:rPr>
        <w:t xml:space="preserve"> 21/3. שנית, </w:t>
      </w:r>
      <w:r w:rsidR="00EB0F66">
        <w:rPr>
          <w:rFonts w:cs="David" w:hint="cs"/>
          <w:sz w:val="24"/>
          <w:szCs w:val="24"/>
          <w:rtl/>
        </w:rPr>
        <w:t xml:space="preserve">משום הפעלת החריג הקבוע בסעיף 5(ב) </w:t>
      </w:r>
      <w:proofErr w:type="spellStart"/>
      <w:r w:rsidR="00EB0F66">
        <w:rPr>
          <w:rFonts w:cs="David" w:hint="cs"/>
          <w:sz w:val="24"/>
          <w:szCs w:val="24"/>
          <w:rtl/>
        </w:rPr>
        <w:t>לתמ"א</w:t>
      </w:r>
      <w:proofErr w:type="spellEnd"/>
      <w:r w:rsidR="00EB0F66">
        <w:rPr>
          <w:rFonts w:cs="David" w:hint="cs"/>
          <w:sz w:val="24"/>
          <w:szCs w:val="24"/>
          <w:rtl/>
        </w:rPr>
        <w:t xml:space="preserve"> 13, </w:t>
      </w:r>
      <w:r w:rsidR="009A2242">
        <w:rPr>
          <w:rFonts w:cs="David" w:hint="cs"/>
          <w:sz w:val="24"/>
          <w:szCs w:val="24"/>
          <w:rtl/>
        </w:rPr>
        <w:t xml:space="preserve">והן משום קביעת </w:t>
      </w:r>
      <w:proofErr w:type="spellStart"/>
      <w:r w:rsidR="009A2242">
        <w:rPr>
          <w:rFonts w:cs="David" w:hint="cs"/>
          <w:sz w:val="24"/>
          <w:szCs w:val="24"/>
          <w:rtl/>
        </w:rPr>
        <w:t>הונלת"ע</w:t>
      </w:r>
      <w:proofErr w:type="spellEnd"/>
      <w:r w:rsidR="009A2242">
        <w:rPr>
          <w:rFonts w:cs="David" w:hint="cs"/>
          <w:sz w:val="24"/>
          <w:szCs w:val="24"/>
          <w:rtl/>
        </w:rPr>
        <w:t xml:space="preserve"> </w:t>
      </w:r>
      <w:proofErr w:type="spellStart"/>
      <w:r w:rsidR="009A2242">
        <w:rPr>
          <w:rFonts w:cs="David" w:hint="cs"/>
          <w:sz w:val="24"/>
          <w:szCs w:val="24"/>
          <w:rtl/>
        </w:rPr>
        <w:t>והולחו"ף</w:t>
      </w:r>
      <w:proofErr w:type="spellEnd"/>
      <w:r w:rsidR="009A2242">
        <w:rPr>
          <w:rFonts w:cs="David" w:hint="cs"/>
          <w:sz w:val="24"/>
          <w:szCs w:val="24"/>
          <w:rtl/>
        </w:rPr>
        <w:t xml:space="preserve"> שמדובר במקרה חריג של שינוי ייעוד משטח תיירותי לשטח של גן</w:t>
      </w:r>
      <w:commentRangeStart w:id="1249"/>
      <w:r w:rsidR="009A2242">
        <w:rPr>
          <w:rFonts w:cs="David" w:hint="cs"/>
          <w:sz w:val="24"/>
          <w:szCs w:val="24"/>
          <w:rtl/>
        </w:rPr>
        <w:t xml:space="preserve"> לאומי.</w:t>
      </w:r>
      <w:commentRangeEnd w:id="1249"/>
      <w:r>
        <w:rPr>
          <w:rStyle w:val="aa"/>
          <w:rtl/>
        </w:rPr>
        <w:commentReference w:id="1249"/>
      </w:r>
    </w:p>
    <w:p w:rsidR="001A20B0" w:rsidRPr="001A20B0" w:rsidRDefault="00C0132F" w:rsidP="001A20B0">
      <w:pPr>
        <w:pStyle w:val="a3"/>
        <w:numPr>
          <w:ilvl w:val="0"/>
          <w:numId w:val="2"/>
        </w:numPr>
        <w:spacing w:line="360" w:lineRule="auto"/>
        <w:ind w:left="226" w:hanging="425"/>
        <w:jc w:val="both"/>
        <w:rPr>
          <w:rFonts w:cs="David"/>
          <w:sz w:val="24"/>
          <w:szCs w:val="24"/>
          <w:rtl/>
        </w:rPr>
      </w:pPr>
      <w:r>
        <w:rPr>
          <w:rFonts w:cs="David" w:hint="cs"/>
          <w:sz w:val="24"/>
          <w:szCs w:val="24"/>
          <w:rtl/>
        </w:rPr>
        <w:t>לעניין</w:t>
      </w:r>
      <w:r w:rsidR="00845C9B">
        <w:rPr>
          <w:rFonts w:cs="David" w:hint="cs"/>
          <w:sz w:val="24"/>
          <w:szCs w:val="24"/>
          <w:rtl/>
        </w:rPr>
        <w:t xml:space="preserve"> פרשנות תכניות, נקבע </w:t>
      </w:r>
      <w:proofErr w:type="spellStart"/>
      <w:r w:rsidR="00845C9B" w:rsidRPr="00C0132F">
        <w:rPr>
          <w:rFonts w:cs="David" w:hint="cs"/>
          <w:b/>
          <w:bCs/>
          <w:sz w:val="24"/>
          <w:szCs w:val="24"/>
          <w:rtl/>
        </w:rPr>
        <w:t>ב</w:t>
      </w:r>
      <w:r w:rsidR="001A20B0" w:rsidRPr="00C0132F">
        <w:rPr>
          <w:rFonts w:cs="David" w:hint="cs"/>
          <w:b/>
          <w:bCs/>
          <w:sz w:val="24"/>
          <w:szCs w:val="24"/>
          <w:rtl/>
        </w:rPr>
        <w:t>עת</w:t>
      </w:r>
      <w:r w:rsidR="001A20B0" w:rsidRPr="00C0132F">
        <w:rPr>
          <w:rFonts w:cs="David"/>
          <w:b/>
          <w:bCs/>
          <w:sz w:val="24"/>
          <w:szCs w:val="24"/>
          <w:rtl/>
        </w:rPr>
        <w:t>"</w:t>
      </w:r>
      <w:r w:rsidR="001A20B0" w:rsidRPr="00C0132F">
        <w:rPr>
          <w:rFonts w:cs="David" w:hint="cs"/>
          <w:b/>
          <w:bCs/>
          <w:sz w:val="24"/>
          <w:szCs w:val="24"/>
          <w:rtl/>
        </w:rPr>
        <w:t>מ</w:t>
      </w:r>
      <w:proofErr w:type="spellEnd"/>
      <w:r w:rsidR="001A20B0" w:rsidRPr="00C0132F">
        <w:rPr>
          <w:rFonts w:cs="David"/>
          <w:b/>
          <w:bCs/>
          <w:sz w:val="24"/>
          <w:szCs w:val="24"/>
          <w:rtl/>
        </w:rPr>
        <w:t xml:space="preserve"> 3/97 </w:t>
      </w:r>
      <w:r w:rsidR="001A20B0" w:rsidRPr="00C0132F">
        <w:rPr>
          <w:rFonts w:cs="David" w:hint="cs"/>
          <w:b/>
          <w:bCs/>
          <w:sz w:val="24"/>
          <w:szCs w:val="24"/>
          <w:rtl/>
        </w:rPr>
        <w:t>אבוטבול</w:t>
      </w:r>
      <w:r w:rsidR="001A20B0" w:rsidRPr="00C0132F">
        <w:rPr>
          <w:rFonts w:cs="David"/>
          <w:b/>
          <w:bCs/>
          <w:sz w:val="24"/>
          <w:szCs w:val="24"/>
          <w:rtl/>
        </w:rPr>
        <w:t xml:space="preserve"> </w:t>
      </w:r>
      <w:r w:rsidR="001A20B0" w:rsidRPr="00C0132F">
        <w:rPr>
          <w:rFonts w:cs="David" w:hint="cs"/>
          <w:b/>
          <w:bCs/>
          <w:sz w:val="24"/>
          <w:szCs w:val="24"/>
          <w:rtl/>
        </w:rPr>
        <w:t>אסתר</w:t>
      </w:r>
      <w:r w:rsidR="001A20B0" w:rsidRPr="00C0132F">
        <w:rPr>
          <w:rFonts w:cs="David"/>
          <w:b/>
          <w:bCs/>
          <w:sz w:val="24"/>
          <w:szCs w:val="24"/>
          <w:rtl/>
        </w:rPr>
        <w:t xml:space="preserve"> </w:t>
      </w:r>
      <w:r w:rsidR="001A20B0" w:rsidRPr="00C0132F">
        <w:rPr>
          <w:rFonts w:cs="David" w:hint="cs"/>
          <w:b/>
          <w:bCs/>
          <w:sz w:val="24"/>
          <w:szCs w:val="24"/>
          <w:rtl/>
        </w:rPr>
        <w:t>נ</w:t>
      </w:r>
      <w:r w:rsidR="001A20B0" w:rsidRPr="00C0132F">
        <w:rPr>
          <w:rFonts w:cs="David"/>
          <w:b/>
          <w:bCs/>
          <w:sz w:val="24"/>
          <w:szCs w:val="24"/>
          <w:rtl/>
        </w:rPr>
        <w:t xml:space="preserve">' </w:t>
      </w:r>
      <w:r w:rsidR="001A20B0" w:rsidRPr="00C0132F">
        <w:rPr>
          <w:rFonts w:cs="David" w:hint="cs"/>
          <w:b/>
          <w:bCs/>
          <w:sz w:val="24"/>
          <w:szCs w:val="24"/>
          <w:rtl/>
        </w:rPr>
        <w:t>ועד</w:t>
      </w:r>
      <w:r w:rsidR="001A20B0" w:rsidRPr="00C0132F">
        <w:rPr>
          <w:rFonts w:cs="David"/>
          <w:b/>
          <w:bCs/>
          <w:sz w:val="24"/>
          <w:szCs w:val="24"/>
          <w:rtl/>
        </w:rPr>
        <w:t xml:space="preserve"> </w:t>
      </w:r>
      <w:r w:rsidR="001A20B0" w:rsidRPr="00C0132F">
        <w:rPr>
          <w:rFonts w:cs="David" w:hint="cs"/>
          <w:b/>
          <w:bCs/>
          <w:sz w:val="24"/>
          <w:szCs w:val="24"/>
          <w:rtl/>
        </w:rPr>
        <w:t>ערר</w:t>
      </w:r>
      <w:r w:rsidR="001A20B0" w:rsidRPr="00C0132F">
        <w:rPr>
          <w:rFonts w:cs="David"/>
          <w:b/>
          <w:bCs/>
          <w:sz w:val="24"/>
          <w:szCs w:val="24"/>
          <w:rtl/>
        </w:rPr>
        <w:t xml:space="preserve"> </w:t>
      </w:r>
      <w:r w:rsidR="001A20B0" w:rsidRPr="00C0132F">
        <w:rPr>
          <w:rFonts w:cs="David" w:hint="cs"/>
          <w:b/>
          <w:bCs/>
          <w:sz w:val="24"/>
          <w:szCs w:val="24"/>
          <w:rtl/>
        </w:rPr>
        <w:t>מחוז</w:t>
      </w:r>
      <w:r w:rsidR="001A20B0" w:rsidRPr="00C0132F">
        <w:rPr>
          <w:rFonts w:cs="David"/>
          <w:b/>
          <w:bCs/>
          <w:sz w:val="24"/>
          <w:szCs w:val="24"/>
          <w:rtl/>
        </w:rPr>
        <w:t xml:space="preserve"> </w:t>
      </w:r>
      <w:r w:rsidR="001A20B0" w:rsidRPr="00C0132F">
        <w:rPr>
          <w:rFonts w:cs="David" w:hint="cs"/>
          <w:b/>
          <w:bCs/>
          <w:sz w:val="24"/>
          <w:szCs w:val="24"/>
          <w:rtl/>
        </w:rPr>
        <w:t>הדרום</w:t>
      </w:r>
      <w:r w:rsidR="00845C9B">
        <w:rPr>
          <w:rFonts w:cs="David" w:hint="cs"/>
          <w:sz w:val="24"/>
          <w:szCs w:val="24"/>
          <w:rtl/>
        </w:rPr>
        <w:t xml:space="preserve"> כי</w:t>
      </w:r>
      <w:r w:rsidR="001A20B0" w:rsidRPr="001A20B0">
        <w:rPr>
          <w:rFonts w:cs="David"/>
          <w:sz w:val="24"/>
          <w:szCs w:val="24"/>
          <w:rtl/>
        </w:rPr>
        <w:t>:</w:t>
      </w:r>
    </w:p>
    <w:p w:rsidR="001A20B0" w:rsidRPr="001A20B0" w:rsidRDefault="001A20B0" w:rsidP="001A20B0">
      <w:pPr>
        <w:pStyle w:val="a3"/>
        <w:spacing w:line="360" w:lineRule="auto"/>
        <w:ind w:left="643" w:right="426"/>
        <w:jc w:val="both"/>
        <w:rPr>
          <w:rFonts w:cs="David"/>
          <w:b/>
          <w:bCs/>
          <w:sz w:val="24"/>
          <w:szCs w:val="24"/>
        </w:rPr>
      </w:pPr>
      <w:r w:rsidRPr="001A20B0">
        <w:rPr>
          <w:rFonts w:cs="David"/>
          <w:b/>
          <w:bCs/>
          <w:sz w:val="24"/>
          <w:szCs w:val="24"/>
          <w:rtl/>
        </w:rPr>
        <w:t>"</w:t>
      </w:r>
      <w:r w:rsidRPr="001A20B0">
        <w:rPr>
          <w:rFonts w:cs="David" w:hint="cs"/>
          <w:b/>
          <w:bCs/>
          <w:sz w:val="24"/>
          <w:szCs w:val="24"/>
          <w:rtl/>
        </w:rPr>
        <w:t>תכנית</w:t>
      </w:r>
      <w:r w:rsidRPr="001A20B0">
        <w:rPr>
          <w:rFonts w:cs="David"/>
          <w:b/>
          <w:bCs/>
          <w:sz w:val="24"/>
          <w:szCs w:val="24"/>
          <w:rtl/>
        </w:rPr>
        <w:t xml:space="preserve"> </w:t>
      </w:r>
      <w:r w:rsidR="00C0132F">
        <w:rPr>
          <w:rFonts w:cs="David" w:hint="cs"/>
          <w:b/>
          <w:bCs/>
          <w:sz w:val="24"/>
          <w:szCs w:val="24"/>
          <w:rtl/>
        </w:rPr>
        <w:t>מ</w:t>
      </w:r>
      <w:r w:rsidRPr="001A20B0">
        <w:rPr>
          <w:rFonts w:cs="David" w:hint="cs"/>
          <w:b/>
          <w:bCs/>
          <w:sz w:val="24"/>
          <w:szCs w:val="24"/>
          <w:rtl/>
        </w:rPr>
        <w:t>תאר</w:t>
      </w:r>
      <w:r w:rsidRPr="001A20B0">
        <w:rPr>
          <w:rFonts w:cs="David"/>
          <w:b/>
          <w:bCs/>
          <w:sz w:val="24"/>
          <w:szCs w:val="24"/>
          <w:rtl/>
        </w:rPr>
        <w:t xml:space="preserve"> </w:t>
      </w:r>
      <w:r w:rsidRPr="001A20B0">
        <w:rPr>
          <w:rFonts w:cs="David" w:hint="cs"/>
          <w:b/>
          <w:bCs/>
          <w:sz w:val="24"/>
          <w:szCs w:val="24"/>
          <w:rtl/>
        </w:rPr>
        <w:t>היא</w:t>
      </w:r>
      <w:r w:rsidRPr="001A20B0">
        <w:rPr>
          <w:rFonts w:cs="David"/>
          <w:b/>
          <w:bCs/>
          <w:sz w:val="24"/>
          <w:szCs w:val="24"/>
          <w:rtl/>
        </w:rPr>
        <w:t xml:space="preserve"> </w:t>
      </w:r>
      <w:r w:rsidRPr="001A20B0">
        <w:rPr>
          <w:rFonts w:cs="David" w:hint="cs"/>
          <w:b/>
          <w:bCs/>
          <w:sz w:val="24"/>
          <w:szCs w:val="24"/>
          <w:rtl/>
        </w:rPr>
        <w:t>יציר</w:t>
      </w:r>
      <w:r w:rsidRPr="001A20B0">
        <w:rPr>
          <w:rFonts w:cs="David"/>
          <w:b/>
          <w:bCs/>
          <w:sz w:val="24"/>
          <w:szCs w:val="24"/>
          <w:rtl/>
        </w:rPr>
        <w:t xml:space="preserve"> "</w:t>
      </w:r>
      <w:r w:rsidRPr="001A20B0">
        <w:rPr>
          <w:rFonts w:cs="David" w:hint="cs"/>
          <w:b/>
          <w:bCs/>
          <w:sz w:val="24"/>
          <w:szCs w:val="24"/>
          <w:rtl/>
        </w:rPr>
        <w:t>חי</w:t>
      </w:r>
      <w:r w:rsidRPr="001A20B0">
        <w:rPr>
          <w:rFonts w:cs="David"/>
          <w:b/>
          <w:bCs/>
          <w:sz w:val="24"/>
          <w:szCs w:val="24"/>
          <w:rtl/>
        </w:rPr>
        <w:t xml:space="preserve">" </w:t>
      </w:r>
      <w:r w:rsidRPr="001A20B0">
        <w:rPr>
          <w:rFonts w:cs="David" w:hint="cs"/>
          <w:b/>
          <w:bCs/>
          <w:sz w:val="24"/>
          <w:szCs w:val="24"/>
          <w:rtl/>
        </w:rPr>
        <w:t>ואינה</w:t>
      </w:r>
      <w:r w:rsidRPr="001A20B0">
        <w:rPr>
          <w:rFonts w:cs="David"/>
          <w:b/>
          <w:bCs/>
          <w:sz w:val="24"/>
          <w:szCs w:val="24"/>
          <w:rtl/>
        </w:rPr>
        <w:t xml:space="preserve"> </w:t>
      </w:r>
      <w:r w:rsidRPr="001A20B0">
        <w:rPr>
          <w:rFonts w:cs="David" w:hint="cs"/>
          <w:b/>
          <w:bCs/>
          <w:sz w:val="24"/>
          <w:szCs w:val="24"/>
          <w:rtl/>
        </w:rPr>
        <w:t>מצלמת</w:t>
      </w:r>
      <w:r w:rsidRPr="001A20B0">
        <w:rPr>
          <w:rFonts w:cs="David"/>
          <w:b/>
          <w:bCs/>
          <w:sz w:val="24"/>
          <w:szCs w:val="24"/>
          <w:rtl/>
        </w:rPr>
        <w:t xml:space="preserve"> </w:t>
      </w:r>
      <w:r w:rsidRPr="001A20B0">
        <w:rPr>
          <w:rFonts w:cs="David" w:hint="cs"/>
          <w:b/>
          <w:bCs/>
          <w:sz w:val="24"/>
          <w:szCs w:val="24"/>
          <w:rtl/>
        </w:rPr>
        <w:t>את</w:t>
      </w:r>
      <w:r w:rsidRPr="001A20B0">
        <w:rPr>
          <w:rFonts w:cs="David"/>
          <w:b/>
          <w:bCs/>
          <w:sz w:val="24"/>
          <w:szCs w:val="24"/>
          <w:rtl/>
        </w:rPr>
        <w:t xml:space="preserve"> </w:t>
      </w:r>
      <w:r w:rsidRPr="001A20B0">
        <w:rPr>
          <w:rFonts w:cs="David" w:hint="cs"/>
          <w:b/>
          <w:bCs/>
          <w:sz w:val="24"/>
          <w:szCs w:val="24"/>
          <w:rtl/>
        </w:rPr>
        <w:t>תמונת</w:t>
      </w:r>
      <w:r w:rsidRPr="001A20B0">
        <w:rPr>
          <w:rFonts w:cs="David"/>
          <w:b/>
          <w:bCs/>
          <w:sz w:val="24"/>
          <w:szCs w:val="24"/>
          <w:rtl/>
        </w:rPr>
        <w:t xml:space="preserve"> </w:t>
      </w:r>
      <w:r w:rsidRPr="001A20B0">
        <w:rPr>
          <w:rFonts w:cs="David" w:hint="cs"/>
          <w:b/>
          <w:bCs/>
          <w:sz w:val="24"/>
          <w:szCs w:val="24"/>
          <w:rtl/>
        </w:rPr>
        <w:t>המצב</w:t>
      </w:r>
      <w:r w:rsidRPr="001A20B0">
        <w:rPr>
          <w:rFonts w:cs="David"/>
          <w:b/>
          <w:bCs/>
          <w:sz w:val="24"/>
          <w:szCs w:val="24"/>
          <w:rtl/>
        </w:rPr>
        <w:t xml:space="preserve"> </w:t>
      </w:r>
      <w:r w:rsidRPr="001A20B0">
        <w:rPr>
          <w:rFonts w:cs="David" w:hint="cs"/>
          <w:b/>
          <w:bCs/>
          <w:sz w:val="24"/>
          <w:szCs w:val="24"/>
          <w:rtl/>
        </w:rPr>
        <w:t>הקיימת</w:t>
      </w:r>
      <w:r w:rsidRPr="001A20B0">
        <w:rPr>
          <w:rFonts w:cs="David"/>
          <w:b/>
          <w:bCs/>
          <w:sz w:val="24"/>
          <w:szCs w:val="24"/>
          <w:rtl/>
        </w:rPr>
        <w:t xml:space="preserve"> </w:t>
      </w:r>
      <w:r w:rsidRPr="001A20B0">
        <w:rPr>
          <w:rFonts w:cs="David" w:hint="cs"/>
          <w:b/>
          <w:bCs/>
          <w:sz w:val="24"/>
          <w:szCs w:val="24"/>
          <w:rtl/>
        </w:rPr>
        <w:t>בעת</w:t>
      </w:r>
      <w:r w:rsidRPr="001A20B0">
        <w:rPr>
          <w:rFonts w:cs="David"/>
          <w:b/>
          <w:bCs/>
          <w:sz w:val="24"/>
          <w:szCs w:val="24"/>
          <w:rtl/>
        </w:rPr>
        <w:t xml:space="preserve"> </w:t>
      </w:r>
      <w:r w:rsidRPr="001A20B0">
        <w:rPr>
          <w:rFonts w:cs="David" w:hint="cs"/>
          <w:b/>
          <w:bCs/>
          <w:sz w:val="24"/>
          <w:szCs w:val="24"/>
          <w:rtl/>
        </w:rPr>
        <w:t>אישורה</w:t>
      </w:r>
      <w:r w:rsidRPr="001A20B0">
        <w:rPr>
          <w:rFonts w:cs="David"/>
          <w:b/>
          <w:bCs/>
          <w:sz w:val="24"/>
          <w:szCs w:val="24"/>
          <w:rtl/>
        </w:rPr>
        <w:t xml:space="preserve">, </w:t>
      </w:r>
      <w:r w:rsidRPr="001A20B0">
        <w:rPr>
          <w:rFonts w:cs="David" w:hint="cs"/>
          <w:b/>
          <w:bCs/>
          <w:sz w:val="24"/>
          <w:szCs w:val="24"/>
          <w:rtl/>
        </w:rPr>
        <w:t>אלא</w:t>
      </w:r>
      <w:r w:rsidRPr="001A20B0">
        <w:rPr>
          <w:rFonts w:cs="David"/>
          <w:b/>
          <w:bCs/>
          <w:sz w:val="24"/>
          <w:szCs w:val="24"/>
          <w:rtl/>
        </w:rPr>
        <w:t xml:space="preserve"> </w:t>
      </w:r>
      <w:r w:rsidRPr="001A20B0">
        <w:rPr>
          <w:rFonts w:cs="David" w:hint="cs"/>
          <w:b/>
          <w:bCs/>
          <w:sz w:val="24"/>
          <w:szCs w:val="24"/>
          <w:rtl/>
        </w:rPr>
        <w:t>מהווה</w:t>
      </w:r>
      <w:r w:rsidRPr="001A20B0">
        <w:rPr>
          <w:rFonts w:cs="David"/>
          <w:b/>
          <w:bCs/>
          <w:sz w:val="24"/>
          <w:szCs w:val="24"/>
          <w:rtl/>
        </w:rPr>
        <w:t xml:space="preserve"> </w:t>
      </w:r>
      <w:r w:rsidRPr="001A20B0">
        <w:rPr>
          <w:rFonts w:cs="David" w:hint="cs"/>
          <w:b/>
          <w:bCs/>
          <w:sz w:val="24"/>
          <w:szCs w:val="24"/>
          <w:rtl/>
        </w:rPr>
        <w:t>מסגרת</w:t>
      </w:r>
      <w:r w:rsidRPr="001A20B0">
        <w:rPr>
          <w:rFonts w:cs="David"/>
          <w:b/>
          <w:bCs/>
          <w:sz w:val="24"/>
          <w:szCs w:val="24"/>
          <w:rtl/>
        </w:rPr>
        <w:t xml:space="preserve"> </w:t>
      </w:r>
      <w:r w:rsidRPr="001A20B0">
        <w:rPr>
          <w:rFonts w:cs="David" w:hint="cs"/>
          <w:b/>
          <w:bCs/>
          <w:sz w:val="24"/>
          <w:szCs w:val="24"/>
          <w:rtl/>
        </w:rPr>
        <w:t>שיוצקים</w:t>
      </w:r>
      <w:r w:rsidRPr="001A20B0">
        <w:rPr>
          <w:rFonts w:cs="David"/>
          <w:b/>
          <w:bCs/>
          <w:sz w:val="24"/>
          <w:szCs w:val="24"/>
          <w:rtl/>
        </w:rPr>
        <w:t xml:space="preserve"> </w:t>
      </w:r>
      <w:r w:rsidRPr="001A20B0">
        <w:rPr>
          <w:rFonts w:cs="David" w:hint="cs"/>
          <w:b/>
          <w:bCs/>
          <w:sz w:val="24"/>
          <w:szCs w:val="24"/>
          <w:rtl/>
        </w:rPr>
        <w:t>בה</w:t>
      </w:r>
      <w:r w:rsidRPr="001A20B0">
        <w:rPr>
          <w:rFonts w:cs="David"/>
          <w:b/>
          <w:bCs/>
          <w:sz w:val="24"/>
          <w:szCs w:val="24"/>
          <w:rtl/>
        </w:rPr>
        <w:t xml:space="preserve"> </w:t>
      </w:r>
      <w:r w:rsidRPr="001A20B0">
        <w:rPr>
          <w:rFonts w:cs="David" w:hint="cs"/>
          <w:b/>
          <w:bCs/>
          <w:sz w:val="24"/>
          <w:szCs w:val="24"/>
          <w:rtl/>
        </w:rPr>
        <w:t>תוכן</w:t>
      </w:r>
      <w:r w:rsidRPr="001A20B0">
        <w:rPr>
          <w:rFonts w:cs="David"/>
          <w:b/>
          <w:bCs/>
          <w:sz w:val="24"/>
          <w:szCs w:val="24"/>
          <w:rtl/>
        </w:rPr>
        <w:t xml:space="preserve"> </w:t>
      </w:r>
      <w:r w:rsidRPr="001A20B0">
        <w:rPr>
          <w:rFonts w:cs="David" w:hint="cs"/>
          <w:b/>
          <w:bCs/>
          <w:sz w:val="24"/>
          <w:szCs w:val="24"/>
          <w:rtl/>
        </w:rPr>
        <w:t>על</w:t>
      </w:r>
      <w:r w:rsidRPr="001A20B0">
        <w:rPr>
          <w:rFonts w:cs="David"/>
          <w:b/>
          <w:bCs/>
          <w:sz w:val="24"/>
          <w:szCs w:val="24"/>
          <w:rtl/>
        </w:rPr>
        <w:t xml:space="preserve"> </w:t>
      </w:r>
      <w:r w:rsidRPr="001A20B0">
        <w:rPr>
          <w:rFonts w:cs="David" w:hint="cs"/>
          <w:b/>
          <w:bCs/>
          <w:sz w:val="24"/>
          <w:szCs w:val="24"/>
          <w:rtl/>
        </w:rPr>
        <w:t>פי</w:t>
      </w:r>
      <w:r w:rsidRPr="001A20B0">
        <w:rPr>
          <w:rFonts w:cs="David"/>
          <w:b/>
          <w:bCs/>
          <w:sz w:val="24"/>
          <w:szCs w:val="24"/>
          <w:rtl/>
        </w:rPr>
        <w:t xml:space="preserve"> </w:t>
      </w:r>
      <w:r w:rsidRPr="001A20B0">
        <w:rPr>
          <w:rFonts w:cs="David" w:hint="cs"/>
          <w:b/>
          <w:bCs/>
          <w:sz w:val="24"/>
          <w:szCs w:val="24"/>
          <w:rtl/>
        </w:rPr>
        <w:t>שינויי</w:t>
      </w:r>
      <w:r w:rsidRPr="001A20B0">
        <w:rPr>
          <w:rFonts w:cs="David"/>
          <w:b/>
          <w:bCs/>
          <w:sz w:val="24"/>
          <w:szCs w:val="24"/>
          <w:rtl/>
        </w:rPr>
        <w:t xml:space="preserve"> </w:t>
      </w:r>
      <w:r w:rsidRPr="001A20B0">
        <w:rPr>
          <w:rFonts w:cs="David" w:hint="cs"/>
          <w:b/>
          <w:bCs/>
          <w:sz w:val="24"/>
          <w:szCs w:val="24"/>
          <w:rtl/>
        </w:rPr>
        <w:t>העיתים</w:t>
      </w:r>
      <w:r w:rsidRPr="001A20B0">
        <w:rPr>
          <w:rFonts w:cs="David"/>
          <w:b/>
          <w:bCs/>
          <w:sz w:val="24"/>
          <w:szCs w:val="24"/>
          <w:rtl/>
        </w:rPr>
        <w:t xml:space="preserve">, </w:t>
      </w:r>
      <w:r w:rsidRPr="001A20B0">
        <w:rPr>
          <w:rFonts w:cs="David" w:hint="cs"/>
          <w:b/>
          <w:bCs/>
          <w:sz w:val="24"/>
          <w:szCs w:val="24"/>
          <w:rtl/>
        </w:rPr>
        <w:t>והתפתחות</w:t>
      </w:r>
      <w:r w:rsidRPr="001A20B0">
        <w:rPr>
          <w:rFonts w:cs="David"/>
          <w:b/>
          <w:bCs/>
          <w:sz w:val="24"/>
          <w:szCs w:val="24"/>
          <w:rtl/>
        </w:rPr>
        <w:t xml:space="preserve"> </w:t>
      </w:r>
      <w:r w:rsidRPr="001A20B0">
        <w:rPr>
          <w:rFonts w:cs="David" w:hint="cs"/>
          <w:b/>
          <w:bCs/>
          <w:sz w:val="24"/>
          <w:szCs w:val="24"/>
          <w:rtl/>
        </w:rPr>
        <w:t>הטכנולוגיה</w:t>
      </w:r>
      <w:r w:rsidRPr="001A20B0">
        <w:rPr>
          <w:rFonts w:cs="David"/>
          <w:b/>
          <w:bCs/>
          <w:sz w:val="24"/>
          <w:szCs w:val="24"/>
          <w:rtl/>
        </w:rPr>
        <w:t xml:space="preserve"> </w:t>
      </w:r>
      <w:r w:rsidRPr="001A20B0">
        <w:rPr>
          <w:rFonts w:cs="David" w:hint="cs"/>
          <w:b/>
          <w:bCs/>
          <w:sz w:val="24"/>
          <w:szCs w:val="24"/>
          <w:rtl/>
        </w:rPr>
        <w:t>בתחומי</w:t>
      </w:r>
      <w:r w:rsidRPr="001A20B0">
        <w:rPr>
          <w:rFonts w:cs="David"/>
          <w:b/>
          <w:bCs/>
          <w:sz w:val="24"/>
          <w:szCs w:val="24"/>
          <w:rtl/>
        </w:rPr>
        <w:t xml:space="preserve"> </w:t>
      </w:r>
      <w:r w:rsidRPr="001A20B0">
        <w:rPr>
          <w:rFonts w:cs="David" w:hint="cs"/>
          <w:b/>
          <w:bCs/>
          <w:sz w:val="24"/>
          <w:szCs w:val="24"/>
          <w:rtl/>
        </w:rPr>
        <w:t>החיים</w:t>
      </w:r>
      <w:r w:rsidRPr="001A20B0">
        <w:rPr>
          <w:rFonts w:cs="David"/>
          <w:b/>
          <w:bCs/>
          <w:sz w:val="24"/>
          <w:szCs w:val="24"/>
          <w:rtl/>
        </w:rPr>
        <w:t xml:space="preserve"> </w:t>
      </w:r>
      <w:r w:rsidRPr="001A20B0">
        <w:rPr>
          <w:rFonts w:cs="David" w:hint="cs"/>
          <w:b/>
          <w:bCs/>
          <w:sz w:val="24"/>
          <w:szCs w:val="24"/>
          <w:rtl/>
        </w:rPr>
        <w:t>השונים</w:t>
      </w:r>
      <w:r w:rsidRPr="001A20B0">
        <w:rPr>
          <w:rFonts w:cs="David"/>
          <w:b/>
          <w:bCs/>
          <w:sz w:val="24"/>
          <w:szCs w:val="24"/>
          <w:rtl/>
        </w:rPr>
        <w:t xml:space="preserve">. </w:t>
      </w:r>
      <w:r w:rsidRPr="001A20B0">
        <w:rPr>
          <w:rFonts w:cs="David" w:hint="cs"/>
          <w:b/>
          <w:bCs/>
          <w:sz w:val="24"/>
          <w:szCs w:val="24"/>
          <w:rtl/>
        </w:rPr>
        <w:t>לפיכך</w:t>
      </w:r>
      <w:r w:rsidRPr="001A20B0">
        <w:rPr>
          <w:rFonts w:cs="David"/>
          <w:b/>
          <w:bCs/>
          <w:sz w:val="24"/>
          <w:szCs w:val="24"/>
          <w:rtl/>
        </w:rPr>
        <w:t xml:space="preserve">, </w:t>
      </w:r>
      <w:r w:rsidRPr="001A20B0">
        <w:rPr>
          <w:rFonts w:cs="David" w:hint="cs"/>
          <w:b/>
          <w:bCs/>
          <w:sz w:val="24"/>
          <w:szCs w:val="24"/>
          <w:rtl/>
        </w:rPr>
        <w:t>יש</w:t>
      </w:r>
      <w:r w:rsidRPr="001A20B0">
        <w:rPr>
          <w:rFonts w:cs="David"/>
          <w:b/>
          <w:bCs/>
          <w:sz w:val="24"/>
          <w:szCs w:val="24"/>
          <w:rtl/>
        </w:rPr>
        <w:t xml:space="preserve"> </w:t>
      </w:r>
      <w:proofErr w:type="spellStart"/>
      <w:r w:rsidRPr="001A20B0">
        <w:rPr>
          <w:rFonts w:cs="David" w:hint="cs"/>
          <w:b/>
          <w:bCs/>
          <w:sz w:val="24"/>
          <w:szCs w:val="24"/>
          <w:rtl/>
        </w:rPr>
        <w:t>ליתן</w:t>
      </w:r>
      <w:proofErr w:type="spellEnd"/>
      <w:r w:rsidRPr="001A20B0">
        <w:rPr>
          <w:rFonts w:cs="David"/>
          <w:b/>
          <w:bCs/>
          <w:sz w:val="24"/>
          <w:szCs w:val="24"/>
          <w:rtl/>
        </w:rPr>
        <w:t xml:space="preserve"> </w:t>
      </w:r>
      <w:r w:rsidRPr="001A20B0">
        <w:rPr>
          <w:rFonts w:cs="David" w:hint="cs"/>
          <w:b/>
          <w:bCs/>
          <w:sz w:val="24"/>
          <w:szCs w:val="24"/>
          <w:rtl/>
        </w:rPr>
        <w:t>לתכנית</w:t>
      </w:r>
      <w:r w:rsidRPr="001A20B0">
        <w:rPr>
          <w:rFonts w:cs="David"/>
          <w:b/>
          <w:bCs/>
          <w:sz w:val="24"/>
          <w:szCs w:val="24"/>
          <w:rtl/>
        </w:rPr>
        <w:t xml:space="preserve"> </w:t>
      </w:r>
      <w:r w:rsidRPr="001A20B0">
        <w:rPr>
          <w:rFonts w:cs="David" w:hint="cs"/>
          <w:b/>
          <w:bCs/>
          <w:sz w:val="24"/>
          <w:szCs w:val="24"/>
          <w:rtl/>
        </w:rPr>
        <w:t>פרשנות</w:t>
      </w:r>
      <w:r w:rsidRPr="001A20B0">
        <w:rPr>
          <w:rFonts w:cs="David"/>
          <w:b/>
          <w:bCs/>
          <w:sz w:val="24"/>
          <w:szCs w:val="24"/>
          <w:rtl/>
        </w:rPr>
        <w:t xml:space="preserve"> </w:t>
      </w:r>
      <w:r w:rsidRPr="001A20B0">
        <w:rPr>
          <w:rFonts w:cs="David" w:hint="cs"/>
          <w:b/>
          <w:bCs/>
          <w:sz w:val="24"/>
          <w:szCs w:val="24"/>
          <w:rtl/>
        </w:rPr>
        <w:t>סבירה</w:t>
      </w:r>
      <w:r w:rsidRPr="001A20B0">
        <w:rPr>
          <w:rFonts w:cs="David"/>
          <w:b/>
          <w:bCs/>
          <w:sz w:val="24"/>
          <w:szCs w:val="24"/>
          <w:rtl/>
        </w:rPr>
        <w:t xml:space="preserve"> </w:t>
      </w:r>
      <w:r w:rsidRPr="001A20B0">
        <w:rPr>
          <w:rFonts w:cs="David" w:hint="cs"/>
          <w:b/>
          <w:bCs/>
          <w:sz w:val="24"/>
          <w:szCs w:val="24"/>
          <w:rtl/>
        </w:rPr>
        <w:t>ולפרש</w:t>
      </w:r>
      <w:r w:rsidRPr="001A20B0">
        <w:rPr>
          <w:rFonts w:cs="David"/>
          <w:b/>
          <w:bCs/>
          <w:sz w:val="24"/>
          <w:szCs w:val="24"/>
          <w:rtl/>
        </w:rPr>
        <w:t xml:space="preserve"> </w:t>
      </w:r>
      <w:r w:rsidRPr="001A20B0">
        <w:rPr>
          <w:rFonts w:cs="David" w:hint="cs"/>
          <w:b/>
          <w:bCs/>
          <w:sz w:val="24"/>
          <w:szCs w:val="24"/>
          <w:rtl/>
        </w:rPr>
        <w:t>את</w:t>
      </w:r>
      <w:r w:rsidRPr="001A20B0">
        <w:rPr>
          <w:rFonts w:cs="David"/>
          <w:b/>
          <w:bCs/>
          <w:sz w:val="24"/>
          <w:szCs w:val="24"/>
          <w:rtl/>
        </w:rPr>
        <w:t xml:space="preserve"> </w:t>
      </w:r>
      <w:r w:rsidRPr="001A20B0">
        <w:rPr>
          <w:rFonts w:cs="David" w:hint="cs"/>
          <w:b/>
          <w:bCs/>
          <w:sz w:val="24"/>
          <w:szCs w:val="24"/>
          <w:rtl/>
        </w:rPr>
        <w:t>לשונה</w:t>
      </w:r>
      <w:r w:rsidRPr="001A20B0">
        <w:rPr>
          <w:rFonts w:cs="David"/>
          <w:b/>
          <w:bCs/>
          <w:sz w:val="24"/>
          <w:szCs w:val="24"/>
          <w:rtl/>
        </w:rPr>
        <w:t xml:space="preserve"> </w:t>
      </w:r>
      <w:r w:rsidRPr="001A20B0">
        <w:rPr>
          <w:rFonts w:cs="David" w:hint="cs"/>
          <w:b/>
          <w:bCs/>
          <w:sz w:val="24"/>
          <w:szCs w:val="24"/>
          <w:rtl/>
        </w:rPr>
        <w:t>של</w:t>
      </w:r>
      <w:r w:rsidRPr="001A20B0">
        <w:rPr>
          <w:rFonts w:cs="David"/>
          <w:b/>
          <w:bCs/>
          <w:sz w:val="24"/>
          <w:szCs w:val="24"/>
          <w:rtl/>
        </w:rPr>
        <w:t xml:space="preserve"> </w:t>
      </w:r>
      <w:r w:rsidRPr="001A20B0">
        <w:rPr>
          <w:rFonts w:cs="David" w:hint="cs"/>
          <w:b/>
          <w:bCs/>
          <w:sz w:val="24"/>
          <w:szCs w:val="24"/>
          <w:rtl/>
        </w:rPr>
        <w:t>התוכנית</w:t>
      </w:r>
      <w:r w:rsidRPr="001A20B0">
        <w:rPr>
          <w:rFonts w:cs="David"/>
          <w:b/>
          <w:bCs/>
          <w:sz w:val="24"/>
          <w:szCs w:val="24"/>
          <w:rtl/>
        </w:rPr>
        <w:t xml:space="preserve"> </w:t>
      </w:r>
      <w:r w:rsidRPr="001A20B0">
        <w:rPr>
          <w:rFonts w:cs="David" w:hint="cs"/>
          <w:b/>
          <w:bCs/>
          <w:sz w:val="24"/>
          <w:szCs w:val="24"/>
          <w:rtl/>
        </w:rPr>
        <w:t>על</w:t>
      </w:r>
      <w:r w:rsidRPr="001A20B0">
        <w:rPr>
          <w:rFonts w:cs="David"/>
          <w:b/>
          <w:bCs/>
          <w:sz w:val="24"/>
          <w:szCs w:val="24"/>
          <w:rtl/>
        </w:rPr>
        <w:t xml:space="preserve"> </w:t>
      </w:r>
      <w:r w:rsidRPr="001A20B0">
        <w:rPr>
          <w:rFonts w:cs="David" w:hint="cs"/>
          <w:b/>
          <w:bCs/>
          <w:sz w:val="24"/>
          <w:szCs w:val="24"/>
          <w:rtl/>
        </w:rPr>
        <w:t>פי</w:t>
      </w:r>
      <w:r w:rsidRPr="001A20B0">
        <w:rPr>
          <w:rFonts w:cs="David"/>
          <w:b/>
          <w:bCs/>
          <w:sz w:val="24"/>
          <w:szCs w:val="24"/>
          <w:rtl/>
        </w:rPr>
        <w:t xml:space="preserve"> </w:t>
      </w:r>
      <w:r w:rsidRPr="001A20B0">
        <w:rPr>
          <w:rFonts w:cs="David" w:hint="cs"/>
          <w:b/>
          <w:bCs/>
          <w:sz w:val="24"/>
          <w:szCs w:val="24"/>
          <w:rtl/>
        </w:rPr>
        <w:t>תכלית</w:t>
      </w:r>
      <w:r w:rsidRPr="001A20B0">
        <w:rPr>
          <w:rFonts w:cs="David"/>
          <w:b/>
          <w:bCs/>
          <w:sz w:val="24"/>
          <w:szCs w:val="24"/>
          <w:rtl/>
        </w:rPr>
        <w:t xml:space="preserve"> </w:t>
      </w:r>
      <w:r w:rsidRPr="001A20B0">
        <w:rPr>
          <w:rFonts w:cs="David" w:hint="cs"/>
          <w:b/>
          <w:bCs/>
          <w:sz w:val="24"/>
          <w:szCs w:val="24"/>
          <w:rtl/>
        </w:rPr>
        <w:t>התכנית</w:t>
      </w:r>
      <w:r w:rsidRPr="001A20B0">
        <w:rPr>
          <w:rFonts w:cs="David"/>
          <w:b/>
          <w:bCs/>
          <w:sz w:val="24"/>
          <w:szCs w:val="24"/>
          <w:rtl/>
        </w:rPr>
        <w:t xml:space="preserve">, </w:t>
      </w:r>
      <w:r w:rsidRPr="001A20B0">
        <w:rPr>
          <w:rFonts w:cs="David" w:hint="cs"/>
          <w:b/>
          <w:bCs/>
          <w:sz w:val="24"/>
          <w:szCs w:val="24"/>
          <w:rtl/>
        </w:rPr>
        <w:t>תוך</w:t>
      </w:r>
      <w:r w:rsidRPr="001A20B0">
        <w:rPr>
          <w:rFonts w:cs="David"/>
          <w:b/>
          <w:bCs/>
          <w:sz w:val="24"/>
          <w:szCs w:val="24"/>
          <w:rtl/>
        </w:rPr>
        <w:t xml:space="preserve"> </w:t>
      </w:r>
      <w:r w:rsidRPr="001A20B0">
        <w:rPr>
          <w:rFonts w:cs="David" w:hint="cs"/>
          <w:b/>
          <w:bCs/>
          <w:sz w:val="24"/>
          <w:szCs w:val="24"/>
          <w:rtl/>
        </w:rPr>
        <w:t>שימוש</w:t>
      </w:r>
      <w:r w:rsidRPr="001A20B0">
        <w:rPr>
          <w:rFonts w:cs="David"/>
          <w:b/>
          <w:bCs/>
          <w:sz w:val="24"/>
          <w:szCs w:val="24"/>
          <w:rtl/>
        </w:rPr>
        <w:t xml:space="preserve"> </w:t>
      </w:r>
      <w:r w:rsidRPr="001A20B0">
        <w:rPr>
          <w:rFonts w:cs="David" w:hint="cs"/>
          <w:b/>
          <w:bCs/>
          <w:sz w:val="24"/>
          <w:szCs w:val="24"/>
          <w:rtl/>
        </w:rPr>
        <w:t>בשכל</w:t>
      </w:r>
      <w:r w:rsidRPr="001A20B0">
        <w:rPr>
          <w:rFonts w:cs="David"/>
          <w:b/>
          <w:bCs/>
          <w:sz w:val="24"/>
          <w:szCs w:val="24"/>
          <w:rtl/>
        </w:rPr>
        <w:t xml:space="preserve"> </w:t>
      </w:r>
      <w:r w:rsidRPr="001A20B0">
        <w:rPr>
          <w:rFonts w:cs="David" w:hint="cs"/>
          <w:b/>
          <w:bCs/>
          <w:sz w:val="24"/>
          <w:szCs w:val="24"/>
          <w:rtl/>
        </w:rPr>
        <w:t>הישר</w:t>
      </w:r>
      <w:r>
        <w:rPr>
          <w:rFonts w:cs="David" w:hint="cs"/>
          <w:b/>
          <w:bCs/>
          <w:sz w:val="24"/>
          <w:szCs w:val="24"/>
          <w:rtl/>
        </w:rPr>
        <w:t>"</w:t>
      </w:r>
      <w:r w:rsidRPr="001A20B0">
        <w:rPr>
          <w:rFonts w:cs="David"/>
          <w:b/>
          <w:bCs/>
          <w:sz w:val="24"/>
          <w:szCs w:val="24"/>
          <w:rtl/>
        </w:rPr>
        <w:t>.</w:t>
      </w:r>
    </w:p>
    <w:p w:rsidR="00C85D22" w:rsidRDefault="002A0949" w:rsidP="002A0949">
      <w:pPr>
        <w:pStyle w:val="a3"/>
        <w:numPr>
          <w:ilvl w:val="0"/>
          <w:numId w:val="2"/>
        </w:numPr>
        <w:spacing w:line="360" w:lineRule="auto"/>
        <w:ind w:left="226" w:hanging="425"/>
        <w:jc w:val="both"/>
        <w:rPr>
          <w:rFonts w:cs="David"/>
          <w:sz w:val="24"/>
          <w:szCs w:val="24"/>
        </w:rPr>
      </w:pPr>
      <w:r>
        <w:rPr>
          <w:rFonts w:cs="David" w:hint="cs"/>
          <w:sz w:val="24"/>
          <w:szCs w:val="24"/>
          <w:rtl/>
        </w:rPr>
        <w:t xml:space="preserve">מחד גיסא, סברו הוועדה המחוזית, </w:t>
      </w:r>
      <w:proofErr w:type="spellStart"/>
      <w:r>
        <w:rPr>
          <w:rFonts w:cs="David" w:hint="cs"/>
          <w:sz w:val="24"/>
          <w:szCs w:val="24"/>
          <w:rtl/>
        </w:rPr>
        <w:t>הרט"ג</w:t>
      </w:r>
      <w:proofErr w:type="spellEnd"/>
      <w:r>
        <w:rPr>
          <w:rFonts w:cs="David" w:hint="cs"/>
          <w:sz w:val="24"/>
          <w:szCs w:val="24"/>
          <w:rtl/>
        </w:rPr>
        <w:t xml:space="preserve"> </w:t>
      </w:r>
      <w:proofErr w:type="spellStart"/>
      <w:r>
        <w:rPr>
          <w:rFonts w:cs="David" w:hint="cs"/>
          <w:sz w:val="24"/>
          <w:szCs w:val="24"/>
          <w:rtl/>
        </w:rPr>
        <w:t>והולנת"ע</w:t>
      </w:r>
      <w:proofErr w:type="spellEnd"/>
      <w:r>
        <w:rPr>
          <w:rFonts w:cs="David" w:hint="cs"/>
          <w:sz w:val="24"/>
          <w:szCs w:val="24"/>
          <w:rtl/>
        </w:rPr>
        <w:t xml:space="preserve">, כי לפי פרשנות מילולית, "אזור הנופש והתיירות", המוגדר </w:t>
      </w:r>
      <w:proofErr w:type="spellStart"/>
      <w:r>
        <w:rPr>
          <w:rFonts w:cs="David" w:hint="cs"/>
          <w:sz w:val="24"/>
          <w:szCs w:val="24"/>
          <w:rtl/>
        </w:rPr>
        <w:t>בתמ"מ</w:t>
      </w:r>
      <w:proofErr w:type="spellEnd"/>
      <w:r>
        <w:rPr>
          <w:rFonts w:cs="David" w:hint="cs"/>
          <w:sz w:val="24"/>
          <w:szCs w:val="24"/>
          <w:rtl/>
        </w:rPr>
        <w:t xml:space="preserve"> כ"שטח המיועד להקמת בניינים ומתקנים לפעילויות נופש פנאי ותיירות", יכול שיכלול אזור "גן לאומי", שמוגדר בסעיף 1 </w:t>
      </w:r>
      <w:proofErr w:type="spellStart"/>
      <w:r>
        <w:rPr>
          <w:rFonts w:cs="David" w:hint="cs"/>
          <w:sz w:val="24"/>
          <w:szCs w:val="24"/>
          <w:rtl/>
        </w:rPr>
        <w:t>לתמ"א</w:t>
      </w:r>
      <w:proofErr w:type="spellEnd"/>
      <w:r>
        <w:rPr>
          <w:rFonts w:cs="David" w:hint="cs"/>
          <w:sz w:val="24"/>
          <w:szCs w:val="24"/>
          <w:rtl/>
        </w:rPr>
        <w:t xml:space="preserve"> 8 אליה מפנה </w:t>
      </w:r>
      <w:proofErr w:type="spellStart"/>
      <w:r>
        <w:rPr>
          <w:rFonts w:cs="David" w:hint="cs"/>
          <w:sz w:val="24"/>
          <w:szCs w:val="24"/>
          <w:rtl/>
        </w:rPr>
        <w:t>תמ"מ</w:t>
      </w:r>
      <w:proofErr w:type="spellEnd"/>
      <w:r>
        <w:rPr>
          <w:rFonts w:cs="David" w:hint="cs"/>
          <w:sz w:val="24"/>
          <w:szCs w:val="24"/>
          <w:rtl/>
        </w:rPr>
        <w:t xml:space="preserve"> 21/3, כ"שטח הנועד לשמש צורכי נופש לציבור בחיק הטבע...או התקנת מתקנים או הקמת מבנים הדרושים במישרין לשימושים אלה". </w:t>
      </w:r>
    </w:p>
    <w:p w:rsidR="002A0949" w:rsidRDefault="002A0949" w:rsidP="00335588">
      <w:pPr>
        <w:pStyle w:val="a3"/>
        <w:numPr>
          <w:ilvl w:val="0"/>
          <w:numId w:val="2"/>
        </w:numPr>
        <w:spacing w:line="360" w:lineRule="auto"/>
        <w:ind w:left="226" w:hanging="425"/>
        <w:jc w:val="both"/>
        <w:rPr>
          <w:rFonts w:cs="David"/>
          <w:sz w:val="24"/>
          <w:szCs w:val="24"/>
        </w:rPr>
      </w:pPr>
      <w:r>
        <w:rPr>
          <w:rFonts w:cs="David" w:hint="cs"/>
          <w:sz w:val="24"/>
          <w:szCs w:val="24"/>
          <w:rtl/>
        </w:rPr>
        <w:t>פרשנות זו מתיישבת עם ה</w:t>
      </w:r>
      <w:r w:rsidR="00335588">
        <w:rPr>
          <w:rFonts w:cs="David" w:hint="cs"/>
          <w:sz w:val="24"/>
          <w:szCs w:val="24"/>
          <w:rtl/>
        </w:rPr>
        <w:t xml:space="preserve">קביעה לפיה התכנית </w:t>
      </w:r>
      <w:r>
        <w:rPr>
          <w:rFonts w:cs="David" w:hint="cs"/>
          <w:sz w:val="24"/>
          <w:szCs w:val="24"/>
          <w:rtl/>
        </w:rPr>
        <w:t>מהווה מסגרת בה יוצקים תוכן ע</w:t>
      </w:r>
      <w:r w:rsidR="00157BD6">
        <w:rPr>
          <w:rFonts w:cs="David" w:hint="cs"/>
          <w:sz w:val="24"/>
          <w:szCs w:val="24"/>
          <w:rtl/>
        </w:rPr>
        <w:t xml:space="preserve">ל פי שינויי העתים. בענייננו, </w:t>
      </w:r>
      <w:r w:rsidR="00335588">
        <w:rPr>
          <w:rFonts w:cs="David" w:hint="cs"/>
          <w:sz w:val="24"/>
          <w:szCs w:val="24"/>
          <w:rtl/>
        </w:rPr>
        <w:t>מדובר</w:t>
      </w:r>
      <w:r w:rsidR="00C85D22">
        <w:rPr>
          <w:rFonts w:cs="David" w:hint="cs"/>
          <w:sz w:val="24"/>
          <w:szCs w:val="24"/>
          <w:rtl/>
        </w:rPr>
        <w:t xml:space="preserve"> </w:t>
      </w:r>
      <w:r w:rsidR="00335588">
        <w:rPr>
          <w:rFonts w:cs="David" w:hint="cs"/>
          <w:sz w:val="24"/>
          <w:szCs w:val="24"/>
          <w:rtl/>
        </w:rPr>
        <w:t>ב</w:t>
      </w:r>
      <w:r w:rsidR="00157BD6">
        <w:rPr>
          <w:rFonts w:cs="David" w:hint="cs"/>
          <w:sz w:val="24"/>
          <w:szCs w:val="24"/>
          <w:rtl/>
        </w:rPr>
        <w:t xml:space="preserve">מעמדה הרם של הסביבה הטבעית כמוקד פנאי ונופש עבור הציבור הרחב, כפי שהובא בפירוט </w:t>
      </w:r>
      <w:commentRangeStart w:id="1250"/>
      <w:r w:rsidR="00C85D22">
        <w:rPr>
          <w:rFonts w:cs="David" w:hint="cs"/>
          <w:sz w:val="24"/>
          <w:szCs w:val="24"/>
          <w:rtl/>
        </w:rPr>
        <w:t>לעיל</w:t>
      </w:r>
      <w:r w:rsidR="00157BD6">
        <w:rPr>
          <w:rFonts w:cs="David" w:hint="cs"/>
          <w:sz w:val="24"/>
          <w:szCs w:val="24"/>
          <w:rtl/>
        </w:rPr>
        <w:t>.</w:t>
      </w:r>
      <w:commentRangeEnd w:id="1250"/>
      <w:r w:rsidR="006C2BA8">
        <w:rPr>
          <w:rStyle w:val="aa"/>
          <w:rtl/>
        </w:rPr>
        <w:commentReference w:id="1250"/>
      </w:r>
      <w:r w:rsidR="00C85D22">
        <w:rPr>
          <w:rFonts w:cs="David" w:hint="cs"/>
          <w:sz w:val="24"/>
          <w:szCs w:val="24"/>
          <w:rtl/>
        </w:rPr>
        <w:t xml:space="preserve"> </w:t>
      </w:r>
    </w:p>
    <w:p w:rsidR="00C85D22" w:rsidRPr="00C85D22" w:rsidRDefault="00C85D22" w:rsidP="00335588">
      <w:pPr>
        <w:pStyle w:val="a3"/>
        <w:numPr>
          <w:ilvl w:val="0"/>
          <w:numId w:val="2"/>
        </w:numPr>
        <w:spacing w:line="360" w:lineRule="auto"/>
        <w:ind w:left="226" w:hanging="425"/>
        <w:jc w:val="both"/>
        <w:rPr>
          <w:rFonts w:cs="David"/>
          <w:sz w:val="24"/>
          <w:szCs w:val="24"/>
          <w:rtl/>
        </w:rPr>
      </w:pPr>
      <w:r>
        <w:rPr>
          <w:rFonts w:cs="David" w:hint="cs"/>
          <w:sz w:val="24"/>
          <w:szCs w:val="24"/>
          <w:rtl/>
        </w:rPr>
        <w:t xml:space="preserve">על כך, ניתן ללמוד אף </w:t>
      </w:r>
      <w:proofErr w:type="spellStart"/>
      <w:r>
        <w:rPr>
          <w:rFonts w:cs="David" w:hint="cs"/>
          <w:sz w:val="24"/>
          <w:szCs w:val="24"/>
          <w:rtl/>
        </w:rPr>
        <w:t>מתמ"מ</w:t>
      </w:r>
      <w:proofErr w:type="spellEnd"/>
      <w:r>
        <w:rPr>
          <w:rFonts w:cs="David" w:hint="cs"/>
          <w:sz w:val="24"/>
          <w:szCs w:val="24"/>
          <w:rtl/>
        </w:rPr>
        <w:t xml:space="preserve"> 21/3 עצמה, ה</w:t>
      </w:r>
      <w:r w:rsidRPr="00C85D22">
        <w:rPr>
          <w:rFonts w:cs="David" w:hint="cs"/>
          <w:sz w:val="24"/>
          <w:szCs w:val="24"/>
          <w:rtl/>
        </w:rPr>
        <w:t>כוללת</w:t>
      </w:r>
      <w:r w:rsidRPr="00C85D22">
        <w:rPr>
          <w:rFonts w:cs="David"/>
          <w:sz w:val="24"/>
          <w:szCs w:val="24"/>
          <w:rtl/>
        </w:rPr>
        <w:t xml:space="preserve"> </w:t>
      </w:r>
      <w:r w:rsidRPr="00C85D22">
        <w:rPr>
          <w:rFonts w:cs="David" w:hint="cs"/>
          <w:sz w:val="24"/>
          <w:szCs w:val="24"/>
          <w:rtl/>
        </w:rPr>
        <w:t>הוראות</w:t>
      </w:r>
      <w:r w:rsidRPr="00C85D22">
        <w:rPr>
          <w:rFonts w:cs="David"/>
          <w:sz w:val="24"/>
          <w:szCs w:val="24"/>
          <w:rtl/>
        </w:rPr>
        <w:t xml:space="preserve"> </w:t>
      </w:r>
      <w:r w:rsidRPr="00C85D22">
        <w:rPr>
          <w:rFonts w:cs="David" w:hint="cs"/>
          <w:sz w:val="24"/>
          <w:szCs w:val="24"/>
          <w:rtl/>
        </w:rPr>
        <w:t>ברוח</w:t>
      </w:r>
      <w:r w:rsidRPr="00C85D22">
        <w:rPr>
          <w:rFonts w:cs="David"/>
          <w:sz w:val="24"/>
          <w:szCs w:val="24"/>
          <w:rtl/>
        </w:rPr>
        <w:t xml:space="preserve"> </w:t>
      </w:r>
      <w:r w:rsidRPr="00C85D22">
        <w:rPr>
          <w:rFonts w:cs="David" w:hint="cs"/>
          <w:sz w:val="24"/>
          <w:szCs w:val="24"/>
          <w:rtl/>
        </w:rPr>
        <w:t>דומה</w:t>
      </w:r>
      <w:r w:rsidRPr="00C85D22">
        <w:rPr>
          <w:rFonts w:cs="David"/>
          <w:sz w:val="24"/>
          <w:szCs w:val="24"/>
          <w:rtl/>
        </w:rPr>
        <w:t xml:space="preserve">. </w:t>
      </w:r>
      <w:r w:rsidRPr="00C85D22">
        <w:rPr>
          <w:rFonts w:cs="David" w:hint="cs"/>
          <w:sz w:val="24"/>
          <w:szCs w:val="24"/>
          <w:rtl/>
        </w:rPr>
        <w:t>כך</w:t>
      </w:r>
      <w:r w:rsidRPr="00C85D22">
        <w:rPr>
          <w:rFonts w:cs="David"/>
          <w:sz w:val="24"/>
          <w:szCs w:val="24"/>
          <w:rtl/>
        </w:rPr>
        <w:t xml:space="preserve"> </w:t>
      </w:r>
      <w:r w:rsidRPr="00C85D22">
        <w:rPr>
          <w:rFonts w:cs="David" w:hint="cs"/>
          <w:sz w:val="24"/>
          <w:szCs w:val="24"/>
          <w:rtl/>
        </w:rPr>
        <w:t>מוגדרת</w:t>
      </w:r>
      <w:r w:rsidRPr="00C85D22">
        <w:rPr>
          <w:rFonts w:cs="David"/>
          <w:sz w:val="24"/>
          <w:szCs w:val="24"/>
          <w:rtl/>
        </w:rPr>
        <w:t xml:space="preserve"> </w:t>
      </w:r>
      <w:r w:rsidRPr="00C85D22">
        <w:rPr>
          <w:rFonts w:cs="David" w:hint="cs"/>
          <w:sz w:val="24"/>
          <w:szCs w:val="24"/>
          <w:rtl/>
        </w:rPr>
        <w:t>אחת</w:t>
      </w:r>
      <w:r w:rsidRPr="00C85D22">
        <w:rPr>
          <w:rFonts w:cs="David"/>
          <w:sz w:val="24"/>
          <w:szCs w:val="24"/>
          <w:rtl/>
        </w:rPr>
        <w:t xml:space="preserve"> </w:t>
      </w:r>
      <w:r w:rsidRPr="00C85D22">
        <w:rPr>
          <w:rFonts w:cs="David" w:hint="cs"/>
          <w:sz w:val="24"/>
          <w:szCs w:val="24"/>
          <w:rtl/>
        </w:rPr>
        <w:t>ממטרות</w:t>
      </w:r>
      <w:r w:rsidRPr="00C85D22">
        <w:rPr>
          <w:rFonts w:cs="David"/>
          <w:sz w:val="24"/>
          <w:szCs w:val="24"/>
          <w:rtl/>
        </w:rPr>
        <w:t xml:space="preserve"> </w:t>
      </w:r>
      <w:r w:rsidRPr="00C85D22">
        <w:rPr>
          <w:rFonts w:cs="David" w:hint="cs"/>
          <w:sz w:val="24"/>
          <w:szCs w:val="24"/>
          <w:rtl/>
        </w:rPr>
        <w:t>התכנית</w:t>
      </w:r>
      <w:r w:rsidRPr="00C85D22">
        <w:rPr>
          <w:rFonts w:cs="David"/>
          <w:sz w:val="24"/>
          <w:szCs w:val="24"/>
          <w:rtl/>
        </w:rPr>
        <w:t xml:space="preserve"> </w:t>
      </w:r>
      <w:r w:rsidRPr="00C85D22">
        <w:rPr>
          <w:rFonts w:cs="David" w:hint="cs"/>
          <w:sz w:val="24"/>
          <w:szCs w:val="24"/>
          <w:rtl/>
        </w:rPr>
        <w:t>המחוזית</w:t>
      </w:r>
      <w:r w:rsidRPr="00C85D22">
        <w:rPr>
          <w:rFonts w:cs="David"/>
          <w:sz w:val="24"/>
          <w:szCs w:val="24"/>
          <w:rtl/>
        </w:rPr>
        <w:t xml:space="preserve">: </w:t>
      </w:r>
    </w:p>
    <w:p w:rsidR="00C85D22" w:rsidRPr="00C85D22" w:rsidRDefault="00C85D22" w:rsidP="00C85D22">
      <w:pPr>
        <w:pStyle w:val="a3"/>
        <w:spacing w:after="0" w:line="360" w:lineRule="auto"/>
        <w:ind w:left="509" w:right="426"/>
        <w:rPr>
          <w:rFonts w:cs="David"/>
          <w:b/>
          <w:bCs/>
          <w:sz w:val="24"/>
          <w:szCs w:val="24"/>
          <w:rtl/>
        </w:rPr>
      </w:pPr>
      <w:r w:rsidRPr="00C85D22">
        <w:rPr>
          <w:rFonts w:cs="David"/>
          <w:b/>
          <w:bCs/>
          <w:sz w:val="24"/>
          <w:szCs w:val="24"/>
          <w:rtl/>
        </w:rPr>
        <w:t>"</w:t>
      </w:r>
      <w:r w:rsidRPr="00C85D22">
        <w:rPr>
          <w:rFonts w:cs="David" w:hint="cs"/>
          <w:b/>
          <w:bCs/>
          <w:sz w:val="24"/>
          <w:szCs w:val="24"/>
          <w:rtl/>
        </w:rPr>
        <w:t>יעוד</w:t>
      </w:r>
      <w:r w:rsidRPr="00C85D22">
        <w:rPr>
          <w:rFonts w:cs="David"/>
          <w:b/>
          <w:bCs/>
          <w:sz w:val="24"/>
          <w:szCs w:val="24"/>
          <w:rtl/>
        </w:rPr>
        <w:t xml:space="preserve"> </w:t>
      </w:r>
      <w:r w:rsidRPr="00C85D22">
        <w:rPr>
          <w:rFonts w:cs="David" w:hint="cs"/>
          <w:b/>
          <w:bCs/>
          <w:sz w:val="24"/>
          <w:szCs w:val="24"/>
          <w:rtl/>
        </w:rPr>
        <w:t>שטחים</w:t>
      </w:r>
      <w:r w:rsidRPr="00C85D22">
        <w:rPr>
          <w:rFonts w:cs="David"/>
          <w:b/>
          <w:bCs/>
          <w:sz w:val="24"/>
          <w:szCs w:val="24"/>
          <w:rtl/>
        </w:rPr>
        <w:t xml:space="preserve"> </w:t>
      </w:r>
      <w:r w:rsidRPr="00C85D22">
        <w:rPr>
          <w:rFonts w:cs="David" w:hint="cs"/>
          <w:b/>
          <w:bCs/>
          <w:sz w:val="24"/>
          <w:szCs w:val="24"/>
          <w:rtl/>
        </w:rPr>
        <w:t>פתוחים</w:t>
      </w:r>
      <w:r w:rsidRPr="00C85D22">
        <w:rPr>
          <w:rFonts w:cs="David"/>
          <w:b/>
          <w:bCs/>
          <w:sz w:val="24"/>
          <w:szCs w:val="24"/>
          <w:rtl/>
        </w:rPr>
        <w:t xml:space="preserve"> </w:t>
      </w:r>
      <w:r w:rsidRPr="00C85D22">
        <w:rPr>
          <w:rFonts w:cs="David" w:hint="cs"/>
          <w:b/>
          <w:bCs/>
          <w:sz w:val="24"/>
          <w:szCs w:val="24"/>
          <w:rtl/>
        </w:rPr>
        <w:t>ויצירת</w:t>
      </w:r>
      <w:r w:rsidRPr="00C85D22">
        <w:rPr>
          <w:rFonts w:cs="David"/>
          <w:b/>
          <w:bCs/>
          <w:sz w:val="24"/>
          <w:szCs w:val="24"/>
          <w:rtl/>
        </w:rPr>
        <w:t xml:space="preserve"> </w:t>
      </w:r>
      <w:proofErr w:type="spellStart"/>
      <w:r w:rsidRPr="00C85D22">
        <w:rPr>
          <w:rFonts w:cs="David" w:hint="cs"/>
          <w:b/>
          <w:bCs/>
          <w:sz w:val="24"/>
          <w:szCs w:val="24"/>
          <w:rtl/>
        </w:rPr>
        <w:t>חייצים</w:t>
      </w:r>
      <w:proofErr w:type="spellEnd"/>
      <w:r w:rsidRPr="00C85D22">
        <w:rPr>
          <w:rFonts w:cs="David"/>
          <w:b/>
          <w:bCs/>
          <w:sz w:val="24"/>
          <w:szCs w:val="24"/>
          <w:rtl/>
        </w:rPr>
        <w:t xml:space="preserve"> </w:t>
      </w:r>
      <w:r w:rsidRPr="00C85D22">
        <w:rPr>
          <w:rFonts w:cs="David" w:hint="cs"/>
          <w:b/>
          <w:bCs/>
          <w:sz w:val="24"/>
          <w:szCs w:val="24"/>
          <w:rtl/>
        </w:rPr>
        <w:t>בין</w:t>
      </w:r>
      <w:r w:rsidRPr="00C85D22">
        <w:rPr>
          <w:rFonts w:cs="David"/>
          <w:b/>
          <w:bCs/>
          <w:sz w:val="24"/>
          <w:szCs w:val="24"/>
          <w:rtl/>
        </w:rPr>
        <w:t xml:space="preserve"> </w:t>
      </w:r>
      <w:proofErr w:type="spellStart"/>
      <w:r w:rsidRPr="00C85D22">
        <w:rPr>
          <w:rFonts w:cs="David" w:hint="cs"/>
          <w:b/>
          <w:bCs/>
          <w:sz w:val="24"/>
          <w:szCs w:val="24"/>
          <w:rtl/>
        </w:rPr>
        <w:t>איזורי</w:t>
      </w:r>
      <w:proofErr w:type="spellEnd"/>
      <w:r w:rsidRPr="00C85D22">
        <w:rPr>
          <w:rFonts w:cs="David"/>
          <w:b/>
          <w:bCs/>
          <w:sz w:val="24"/>
          <w:szCs w:val="24"/>
          <w:rtl/>
        </w:rPr>
        <w:t xml:space="preserve"> </w:t>
      </w:r>
      <w:r w:rsidRPr="00C85D22">
        <w:rPr>
          <w:rFonts w:cs="David" w:hint="cs"/>
          <w:b/>
          <w:bCs/>
          <w:sz w:val="24"/>
          <w:szCs w:val="24"/>
          <w:rtl/>
        </w:rPr>
        <w:t>פיתוח</w:t>
      </w:r>
      <w:r w:rsidRPr="00C85D22">
        <w:rPr>
          <w:rFonts w:cs="David"/>
          <w:b/>
          <w:bCs/>
          <w:sz w:val="24"/>
          <w:szCs w:val="24"/>
          <w:rtl/>
        </w:rPr>
        <w:t xml:space="preserve"> </w:t>
      </w:r>
      <w:r w:rsidRPr="00C85D22">
        <w:rPr>
          <w:rFonts w:cs="David" w:hint="cs"/>
          <w:b/>
          <w:bCs/>
          <w:sz w:val="24"/>
          <w:szCs w:val="24"/>
          <w:rtl/>
        </w:rPr>
        <w:t>עירוניים</w:t>
      </w:r>
      <w:r w:rsidRPr="00C85D22">
        <w:rPr>
          <w:rFonts w:cs="David"/>
          <w:b/>
          <w:bCs/>
          <w:sz w:val="24"/>
          <w:szCs w:val="24"/>
          <w:rtl/>
        </w:rPr>
        <w:t xml:space="preserve">, </w:t>
      </w:r>
      <w:r w:rsidRPr="00C85D22">
        <w:rPr>
          <w:rFonts w:cs="David" w:hint="cs"/>
          <w:b/>
          <w:bCs/>
          <w:sz w:val="24"/>
          <w:szCs w:val="24"/>
          <w:rtl/>
        </w:rPr>
        <w:t>במגמה</w:t>
      </w:r>
      <w:r w:rsidRPr="00C85D22">
        <w:rPr>
          <w:rFonts w:cs="David"/>
          <w:b/>
          <w:bCs/>
          <w:sz w:val="24"/>
          <w:szCs w:val="24"/>
          <w:rtl/>
        </w:rPr>
        <w:t xml:space="preserve"> </w:t>
      </w:r>
      <w:r w:rsidRPr="00C85D22">
        <w:rPr>
          <w:rFonts w:cs="David" w:hint="cs"/>
          <w:b/>
          <w:bCs/>
          <w:sz w:val="24"/>
          <w:szCs w:val="24"/>
          <w:rtl/>
        </w:rPr>
        <w:t>לשמור</w:t>
      </w:r>
      <w:r w:rsidRPr="00C85D22">
        <w:rPr>
          <w:rFonts w:cs="David"/>
          <w:b/>
          <w:bCs/>
          <w:sz w:val="24"/>
          <w:szCs w:val="24"/>
          <w:rtl/>
        </w:rPr>
        <w:t xml:space="preserve"> </w:t>
      </w:r>
      <w:r w:rsidRPr="00C85D22">
        <w:rPr>
          <w:rFonts w:cs="David" w:hint="cs"/>
          <w:b/>
          <w:bCs/>
          <w:sz w:val="24"/>
          <w:szCs w:val="24"/>
          <w:rtl/>
        </w:rPr>
        <w:t>על</w:t>
      </w:r>
      <w:r w:rsidRPr="00C85D22">
        <w:rPr>
          <w:rFonts w:cs="David"/>
          <w:b/>
          <w:bCs/>
          <w:sz w:val="24"/>
          <w:szCs w:val="24"/>
          <w:rtl/>
        </w:rPr>
        <w:t xml:space="preserve"> </w:t>
      </w:r>
      <w:r w:rsidRPr="00C85D22">
        <w:rPr>
          <w:rFonts w:cs="David" w:hint="cs"/>
          <w:b/>
          <w:bCs/>
          <w:sz w:val="24"/>
          <w:szCs w:val="24"/>
          <w:rtl/>
        </w:rPr>
        <w:t>איכות</w:t>
      </w:r>
      <w:r w:rsidRPr="00C85D22">
        <w:rPr>
          <w:rFonts w:cs="David"/>
          <w:b/>
          <w:bCs/>
          <w:sz w:val="24"/>
          <w:szCs w:val="24"/>
          <w:rtl/>
        </w:rPr>
        <w:t xml:space="preserve"> </w:t>
      </w:r>
      <w:r w:rsidRPr="00C85D22">
        <w:rPr>
          <w:rFonts w:cs="David" w:hint="cs"/>
          <w:b/>
          <w:bCs/>
          <w:sz w:val="24"/>
          <w:szCs w:val="24"/>
          <w:rtl/>
        </w:rPr>
        <w:t>הסביבה</w:t>
      </w:r>
      <w:r w:rsidRPr="00C85D22">
        <w:rPr>
          <w:rFonts w:cs="David"/>
          <w:b/>
          <w:bCs/>
          <w:sz w:val="24"/>
          <w:szCs w:val="24"/>
          <w:rtl/>
        </w:rPr>
        <w:t xml:space="preserve">, </w:t>
      </w:r>
      <w:r w:rsidRPr="00C85D22">
        <w:rPr>
          <w:rFonts w:cs="David" w:hint="cs"/>
          <w:b/>
          <w:bCs/>
          <w:sz w:val="24"/>
          <w:szCs w:val="24"/>
          <w:rtl/>
        </w:rPr>
        <w:t>הנוף</w:t>
      </w:r>
      <w:r w:rsidRPr="00C85D22">
        <w:rPr>
          <w:rFonts w:cs="David"/>
          <w:b/>
          <w:bCs/>
          <w:sz w:val="24"/>
          <w:szCs w:val="24"/>
          <w:rtl/>
        </w:rPr>
        <w:t xml:space="preserve"> </w:t>
      </w:r>
      <w:r w:rsidRPr="00C85D22">
        <w:rPr>
          <w:rFonts w:cs="David" w:hint="cs"/>
          <w:b/>
          <w:bCs/>
          <w:sz w:val="24"/>
          <w:szCs w:val="24"/>
          <w:rtl/>
        </w:rPr>
        <w:t>וערכי</w:t>
      </w:r>
      <w:r w:rsidRPr="00C85D22">
        <w:rPr>
          <w:rFonts w:cs="David"/>
          <w:b/>
          <w:bCs/>
          <w:sz w:val="24"/>
          <w:szCs w:val="24"/>
          <w:rtl/>
        </w:rPr>
        <w:t xml:space="preserve"> </w:t>
      </w:r>
      <w:r w:rsidRPr="00C85D22">
        <w:rPr>
          <w:rFonts w:cs="David" w:hint="cs"/>
          <w:b/>
          <w:bCs/>
          <w:sz w:val="24"/>
          <w:szCs w:val="24"/>
          <w:rtl/>
        </w:rPr>
        <w:t>הטבע</w:t>
      </w:r>
      <w:r w:rsidRPr="00C85D22">
        <w:rPr>
          <w:rFonts w:cs="David"/>
          <w:b/>
          <w:bCs/>
          <w:sz w:val="24"/>
          <w:szCs w:val="24"/>
          <w:rtl/>
        </w:rPr>
        <w:t xml:space="preserve">, </w:t>
      </w:r>
      <w:r w:rsidRPr="00C85D22">
        <w:rPr>
          <w:rFonts w:cs="David" w:hint="cs"/>
          <w:b/>
          <w:bCs/>
          <w:sz w:val="24"/>
          <w:szCs w:val="24"/>
          <w:rtl/>
        </w:rPr>
        <w:t>וליצור</w:t>
      </w:r>
      <w:r w:rsidRPr="00C85D22">
        <w:rPr>
          <w:rFonts w:cs="David"/>
          <w:b/>
          <w:bCs/>
          <w:sz w:val="24"/>
          <w:szCs w:val="24"/>
          <w:rtl/>
        </w:rPr>
        <w:t xml:space="preserve"> </w:t>
      </w:r>
      <w:r w:rsidRPr="00C85D22">
        <w:rPr>
          <w:rFonts w:cs="David" w:hint="cs"/>
          <w:b/>
          <w:bCs/>
          <w:sz w:val="24"/>
          <w:szCs w:val="24"/>
          <w:rtl/>
        </w:rPr>
        <w:t>אפשרויות</w:t>
      </w:r>
      <w:r w:rsidRPr="00C85D22">
        <w:rPr>
          <w:rFonts w:cs="David"/>
          <w:b/>
          <w:bCs/>
          <w:sz w:val="24"/>
          <w:szCs w:val="24"/>
          <w:rtl/>
        </w:rPr>
        <w:t xml:space="preserve"> </w:t>
      </w:r>
      <w:r w:rsidRPr="00C85D22">
        <w:rPr>
          <w:rFonts w:cs="David" w:hint="cs"/>
          <w:b/>
          <w:bCs/>
          <w:sz w:val="24"/>
          <w:szCs w:val="24"/>
          <w:rtl/>
        </w:rPr>
        <w:t>לבילוי</w:t>
      </w:r>
      <w:r w:rsidRPr="00C85D22">
        <w:rPr>
          <w:rFonts w:cs="David"/>
          <w:b/>
          <w:bCs/>
          <w:sz w:val="24"/>
          <w:szCs w:val="24"/>
          <w:rtl/>
        </w:rPr>
        <w:t xml:space="preserve"> </w:t>
      </w:r>
      <w:r w:rsidRPr="00C85D22">
        <w:rPr>
          <w:rFonts w:cs="David" w:hint="cs"/>
          <w:b/>
          <w:bCs/>
          <w:sz w:val="24"/>
          <w:szCs w:val="24"/>
          <w:rtl/>
        </w:rPr>
        <w:t>בזמן</w:t>
      </w:r>
      <w:r w:rsidRPr="00C85D22">
        <w:rPr>
          <w:rFonts w:cs="David"/>
          <w:b/>
          <w:bCs/>
          <w:sz w:val="24"/>
          <w:szCs w:val="24"/>
          <w:rtl/>
        </w:rPr>
        <w:t xml:space="preserve"> </w:t>
      </w:r>
      <w:r w:rsidRPr="00C85D22">
        <w:rPr>
          <w:rFonts w:cs="David" w:hint="cs"/>
          <w:b/>
          <w:bCs/>
          <w:sz w:val="24"/>
          <w:szCs w:val="24"/>
          <w:rtl/>
        </w:rPr>
        <w:t>הפנוי</w:t>
      </w:r>
      <w:r w:rsidRPr="00C85D22">
        <w:rPr>
          <w:rFonts w:cs="David"/>
          <w:b/>
          <w:bCs/>
          <w:sz w:val="24"/>
          <w:szCs w:val="24"/>
          <w:rtl/>
        </w:rPr>
        <w:t xml:space="preserve">."   </w:t>
      </w:r>
    </w:p>
    <w:p w:rsidR="00C85D22" w:rsidRPr="00335588" w:rsidRDefault="00C85D22" w:rsidP="00335588">
      <w:pPr>
        <w:spacing w:after="0" w:line="360" w:lineRule="auto"/>
        <w:rPr>
          <w:rFonts w:cs="David"/>
          <w:sz w:val="24"/>
          <w:szCs w:val="24"/>
          <w:rtl/>
        </w:rPr>
      </w:pPr>
      <w:r>
        <w:rPr>
          <w:rFonts w:cs="David" w:hint="cs"/>
          <w:sz w:val="24"/>
          <w:szCs w:val="24"/>
          <w:rtl/>
        </w:rPr>
        <w:t xml:space="preserve">    </w:t>
      </w:r>
      <w:r w:rsidRPr="00C85D22">
        <w:rPr>
          <w:rFonts w:cs="David" w:hint="cs"/>
          <w:sz w:val="24"/>
          <w:szCs w:val="24"/>
          <w:rtl/>
        </w:rPr>
        <w:t>ובסעיף</w:t>
      </w:r>
      <w:r w:rsidRPr="00C85D22">
        <w:rPr>
          <w:rFonts w:cs="David"/>
          <w:sz w:val="24"/>
          <w:szCs w:val="24"/>
          <w:rtl/>
        </w:rPr>
        <w:t xml:space="preserve"> 4 </w:t>
      </w:r>
      <w:r w:rsidRPr="00C85D22">
        <w:rPr>
          <w:rFonts w:cs="David" w:hint="cs"/>
          <w:sz w:val="24"/>
          <w:szCs w:val="24"/>
          <w:rtl/>
        </w:rPr>
        <w:t>המגדיר</w:t>
      </w:r>
      <w:r w:rsidRPr="00C85D22">
        <w:rPr>
          <w:rFonts w:cs="David"/>
          <w:sz w:val="24"/>
          <w:szCs w:val="24"/>
          <w:rtl/>
        </w:rPr>
        <w:t xml:space="preserve"> </w:t>
      </w:r>
      <w:r w:rsidRPr="00C85D22">
        <w:rPr>
          <w:rFonts w:cs="David" w:hint="cs"/>
          <w:sz w:val="24"/>
          <w:szCs w:val="24"/>
          <w:rtl/>
        </w:rPr>
        <w:t>את</w:t>
      </w:r>
      <w:r w:rsidRPr="00C85D22">
        <w:rPr>
          <w:rFonts w:cs="David"/>
          <w:sz w:val="24"/>
          <w:szCs w:val="24"/>
          <w:rtl/>
        </w:rPr>
        <w:t xml:space="preserve"> </w:t>
      </w:r>
      <w:r w:rsidRPr="00C85D22">
        <w:rPr>
          <w:rFonts w:cs="David" w:hint="cs"/>
          <w:sz w:val="24"/>
          <w:szCs w:val="24"/>
          <w:rtl/>
        </w:rPr>
        <w:t>העקרונות</w:t>
      </w:r>
      <w:r w:rsidRPr="00C85D22">
        <w:rPr>
          <w:rFonts w:cs="David"/>
          <w:sz w:val="24"/>
          <w:szCs w:val="24"/>
          <w:rtl/>
        </w:rPr>
        <w:t xml:space="preserve"> </w:t>
      </w:r>
      <w:r w:rsidRPr="00C85D22">
        <w:rPr>
          <w:rFonts w:cs="David" w:hint="cs"/>
          <w:sz w:val="24"/>
          <w:szCs w:val="24"/>
          <w:rtl/>
        </w:rPr>
        <w:t>המנחים</w:t>
      </w:r>
      <w:r w:rsidRPr="00C85D22">
        <w:rPr>
          <w:rFonts w:cs="David"/>
          <w:sz w:val="24"/>
          <w:szCs w:val="24"/>
          <w:rtl/>
        </w:rPr>
        <w:t xml:space="preserve"> </w:t>
      </w:r>
      <w:r w:rsidRPr="00C85D22">
        <w:rPr>
          <w:rFonts w:cs="David" w:hint="cs"/>
          <w:sz w:val="24"/>
          <w:szCs w:val="24"/>
          <w:rtl/>
        </w:rPr>
        <w:t>של</w:t>
      </w:r>
      <w:r w:rsidRPr="00C85D22">
        <w:rPr>
          <w:rFonts w:cs="David"/>
          <w:sz w:val="24"/>
          <w:szCs w:val="24"/>
          <w:rtl/>
        </w:rPr>
        <w:t xml:space="preserve"> </w:t>
      </w:r>
      <w:r w:rsidRPr="00C85D22">
        <w:rPr>
          <w:rFonts w:cs="David" w:hint="cs"/>
          <w:sz w:val="24"/>
          <w:szCs w:val="24"/>
          <w:rtl/>
        </w:rPr>
        <w:t>התכנית</w:t>
      </w:r>
      <w:r w:rsidRPr="00C85D22">
        <w:rPr>
          <w:rFonts w:cs="David"/>
          <w:sz w:val="24"/>
          <w:szCs w:val="24"/>
          <w:rtl/>
        </w:rPr>
        <w:t xml:space="preserve"> </w:t>
      </w:r>
      <w:r w:rsidRPr="00C85D22">
        <w:rPr>
          <w:rFonts w:cs="David" w:hint="cs"/>
          <w:sz w:val="24"/>
          <w:szCs w:val="24"/>
          <w:rtl/>
        </w:rPr>
        <w:t>בנוגע</w:t>
      </w:r>
      <w:r w:rsidRPr="00C85D22">
        <w:rPr>
          <w:rFonts w:cs="David"/>
          <w:sz w:val="24"/>
          <w:szCs w:val="24"/>
          <w:rtl/>
        </w:rPr>
        <w:t xml:space="preserve"> </w:t>
      </w:r>
      <w:r w:rsidRPr="00C85D22">
        <w:rPr>
          <w:rFonts w:cs="David" w:hint="cs"/>
          <w:sz w:val="24"/>
          <w:szCs w:val="24"/>
          <w:rtl/>
        </w:rPr>
        <w:t>לאוכלוס</w:t>
      </w:r>
      <w:r>
        <w:rPr>
          <w:rFonts w:cs="David" w:hint="cs"/>
          <w:sz w:val="24"/>
          <w:szCs w:val="24"/>
          <w:rtl/>
        </w:rPr>
        <w:t>י</w:t>
      </w:r>
      <w:r w:rsidRPr="00C85D22">
        <w:rPr>
          <w:rFonts w:cs="David" w:hint="cs"/>
          <w:sz w:val="24"/>
          <w:szCs w:val="24"/>
          <w:rtl/>
        </w:rPr>
        <w:t>יה</w:t>
      </w:r>
      <w:r w:rsidRPr="00C85D22">
        <w:rPr>
          <w:rFonts w:cs="David"/>
          <w:sz w:val="24"/>
          <w:szCs w:val="24"/>
          <w:rtl/>
        </w:rPr>
        <w:t xml:space="preserve"> </w:t>
      </w:r>
      <w:r w:rsidRPr="00C85D22">
        <w:rPr>
          <w:rFonts w:cs="David" w:hint="cs"/>
          <w:sz w:val="24"/>
          <w:szCs w:val="24"/>
          <w:rtl/>
        </w:rPr>
        <w:t>ומגורים</w:t>
      </w:r>
      <w:r w:rsidRPr="00C85D22">
        <w:rPr>
          <w:rFonts w:cs="David"/>
          <w:sz w:val="24"/>
          <w:szCs w:val="24"/>
          <w:rtl/>
        </w:rPr>
        <w:t>:</w:t>
      </w:r>
    </w:p>
    <w:p w:rsidR="00C85D22" w:rsidRPr="00C85D22" w:rsidRDefault="00C85D22" w:rsidP="00C85D22">
      <w:pPr>
        <w:pStyle w:val="a3"/>
        <w:spacing w:after="0" w:line="360" w:lineRule="auto"/>
        <w:ind w:left="509" w:right="426"/>
        <w:jc w:val="both"/>
        <w:rPr>
          <w:rFonts w:cs="David"/>
          <w:b/>
          <w:bCs/>
          <w:sz w:val="24"/>
          <w:szCs w:val="24"/>
          <w:rtl/>
        </w:rPr>
      </w:pPr>
      <w:r w:rsidRPr="00335588">
        <w:rPr>
          <w:rFonts w:cs="David"/>
          <w:sz w:val="24"/>
          <w:szCs w:val="24"/>
          <w:rtl/>
        </w:rPr>
        <w:t>"</w:t>
      </w:r>
      <w:r w:rsidRPr="00335588">
        <w:rPr>
          <w:rFonts w:cs="David" w:hint="cs"/>
          <w:sz w:val="24"/>
          <w:szCs w:val="24"/>
          <w:rtl/>
        </w:rPr>
        <w:t>התכנית</w:t>
      </w:r>
      <w:r w:rsidRPr="00335588">
        <w:rPr>
          <w:rFonts w:cs="David"/>
          <w:sz w:val="24"/>
          <w:szCs w:val="24"/>
          <w:rtl/>
        </w:rPr>
        <w:t xml:space="preserve"> </w:t>
      </w:r>
      <w:r w:rsidRPr="00335588">
        <w:rPr>
          <w:rFonts w:cs="David" w:hint="cs"/>
          <w:sz w:val="24"/>
          <w:szCs w:val="24"/>
          <w:rtl/>
        </w:rPr>
        <w:t>מצביעה</w:t>
      </w:r>
      <w:r w:rsidRPr="00335588">
        <w:rPr>
          <w:rFonts w:cs="David"/>
          <w:sz w:val="24"/>
          <w:szCs w:val="24"/>
          <w:rtl/>
        </w:rPr>
        <w:t xml:space="preserve"> </w:t>
      </w:r>
      <w:r w:rsidRPr="00335588">
        <w:rPr>
          <w:rFonts w:cs="David" w:hint="cs"/>
          <w:sz w:val="24"/>
          <w:szCs w:val="24"/>
          <w:rtl/>
        </w:rPr>
        <w:t>על</w:t>
      </w:r>
      <w:r w:rsidRPr="00335588">
        <w:rPr>
          <w:rFonts w:cs="David"/>
          <w:sz w:val="24"/>
          <w:szCs w:val="24"/>
          <w:rtl/>
        </w:rPr>
        <w:t xml:space="preserve"> </w:t>
      </w:r>
      <w:r w:rsidRPr="00335588">
        <w:rPr>
          <w:rFonts w:cs="David" w:hint="cs"/>
          <w:sz w:val="24"/>
          <w:szCs w:val="24"/>
          <w:rtl/>
        </w:rPr>
        <w:t>המשך</w:t>
      </w:r>
      <w:r w:rsidRPr="00335588">
        <w:rPr>
          <w:rFonts w:cs="David"/>
          <w:sz w:val="24"/>
          <w:szCs w:val="24"/>
          <w:rtl/>
        </w:rPr>
        <w:t xml:space="preserve"> </w:t>
      </w:r>
      <w:r w:rsidRPr="00335588">
        <w:rPr>
          <w:rFonts w:cs="David" w:hint="cs"/>
          <w:sz w:val="24"/>
          <w:szCs w:val="24"/>
          <w:rtl/>
        </w:rPr>
        <w:t>פיתוח</w:t>
      </w:r>
      <w:r w:rsidRPr="00335588">
        <w:rPr>
          <w:rFonts w:cs="David"/>
          <w:sz w:val="24"/>
          <w:szCs w:val="24"/>
          <w:rtl/>
        </w:rPr>
        <w:t xml:space="preserve"> </w:t>
      </w:r>
      <w:r w:rsidRPr="00335588">
        <w:rPr>
          <w:rFonts w:cs="David" w:hint="cs"/>
          <w:sz w:val="24"/>
          <w:szCs w:val="24"/>
          <w:rtl/>
        </w:rPr>
        <w:t>אורבני</w:t>
      </w:r>
      <w:r w:rsidRPr="00335588">
        <w:rPr>
          <w:rFonts w:cs="David"/>
          <w:sz w:val="24"/>
          <w:szCs w:val="24"/>
          <w:rtl/>
        </w:rPr>
        <w:t xml:space="preserve"> </w:t>
      </w:r>
      <w:r w:rsidRPr="00335588">
        <w:rPr>
          <w:rFonts w:cs="David" w:hint="cs"/>
          <w:sz w:val="24"/>
          <w:szCs w:val="24"/>
          <w:rtl/>
        </w:rPr>
        <w:t>במרחב</w:t>
      </w:r>
      <w:r w:rsidRPr="00335588">
        <w:rPr>
          <w:rFonts w:cs="David"/>
          <w:sz w:val="24"/>
          <w:szCs w:val="24"/>
          <w:rtl/>
        </w:rPr>
        <w:t xml:space="preserve"> </w:t>
      </w:r>
      <w:r w:rsidRPr="00335588">
        <w:rPr>
          <w:rFonts w:cs="David" w:hint="cs"/>
          <w:sz w:val="24"/>
          <w:szCs w:val="24"/>
          <w:rtl/>
        </w:rPr>
        <w:t>התכנון</w:t>
      </w:r>
      <w:r w:rsidRPr="00335588">
        <w:rPr>
          <w:rFonts w:cs="David"/>
          <w:sz w:val="24"/>
          <w:szCs w:val="24"/>
          <w:rtl/>
        </w:rPr>
        <w:t xml:space="preserve"> </w:t>
      </w:r>
      <w:r w:rsidRPr="00335588">
        <w:rPr>
          <w:rFonts w:cs="David" w:hint="cs"/>
          <w:sz w:val="24"/>
          <w:szCs w:val="24"/>
          <w:rtl/>
        </w:rPr>
        <w:t>המקומי</w:t>
      </w:r>
      <w:r w:rsidRPr="00335588">
        <w:rPr>
          <w:rFonts w:cs="David"/>
          <w:sz w:val="24"/>
          <w:szCs w:val="24"/>
          <w:rtl/>
        </w:rPr>
        <w:t xml:space="preserve"> </w:t>
      </w:r>
      <w:r w:rsidRPr="00335588">
        <w:rPr>
          <w:rFonts w:cs="David" w:hint="cs"/>
          <w:sz w:val="24"/>
          <w:szCs w:val="24"/>
          <w:rtl/>
        </w:rPr>
        <w:t>עירוני</w:t>
      </w:r>
      <w:r w:rsidRPr="00335588">
        <w:rPr>
          <w:rFonts w:cs="David"/>
          <w:sz w:val="24"/>
          <w:szCs w:val="24"/>
          <w:rtl/>
        </w:rPr>
        <w:t xml:space="preserve"> </w:t>
      </w:r>
      <w:r w:rsidRPr="00335588">
        <w:rPr>
          <w:rFonts w:cs="David" w:hint="cs"/>
          <w:sz w:val="24"/>
          <w:szCs w:val="24"/>
          <w:rtl/>
        </w:rPr>
        <w:t>וחיזוק</w:t>
      </w:r>
      <w:r w:rsidRPr="00335588">
        <w:rPr>
          <w:rFonts w:cs="David"/>
          <w:sz w:val="24"/>
          <w:szCs w:val="24"/>
          <w:rtl/>
        </w:rPr>
        <w:t xml:space="preserve"> </w:t>
      </w:r>
      <w:r w:rsidRPr="00335588">
        <w:rPr>
          <w:rFonts w:cs="David" w:hint="cs"/>
          <w:sz w:val="24"/>
          <w:szCs w:val="24"/>
          <w:rtl/>
        </w:rPr>
        <w:t>הבנייה</w:t>
      </w:r>
      <w:r w:rsidRPr="00335588">
        <w:rPr>
          <w:rFonts w:cs="David"/>
          <w:sz w:val="24"/>
          <w:szCs w:val="24"/>
          <w:rtl/>
        </w:rPr>
        <w:t xml:space="preserve"> </w:t>
      </w:r>
      <w:r w:rsidRPr="00335588">
        <w:rPr>
          <w:rFonts w:cs="David" w:hint="cs"/>
          <w:sz w:val="24"/>
          <w:szCs w:val="24"/>
          <w:rtl/>
        </w:rPr>
        <w:t>במרכזי</w:t>
      </w:r>
      <w:r w:rsidRPr="00335588">
        <w:rPr>
          <w:rFonts w:cs="David"/>
          <w:sz w:val="24"/>
          <w:szCs w:val="24"/>
          <w:rtl/>
        </w:rPr>
        <w:t xml:space="preserve"> </w:t>
      </w:r>
      <w:r w:rsidRPr="00335588">
        <w:rPr>
          <w:rFonts w:cs="David" w:hint="cs"/>
          <w:sz w:val="24"/>
          <w:szCs w:val="24"/>
          <w:rtl/>
        </w:rPr>
        <w:t>הערים</w:t>
      </w:r>
      <w:r w:rsidRPr="00335588">
        <w:rPr>
          <w:rFonts w:cs="David"/>
          <w:sz w:val="24"/>
          <w:szCs w:val="24"/>
          <w:rtl/>
        </w:rPr>
        <w:t xml:space="preserve"> </w:t>
      </w:r>
      <w:r w:rsidRPr="00335588">
        <w:rPr>
          <w:rFonts w:cs="David" w:hint="cs"/>
          <w:sz w:val="24"/>
          <w:szCs w:val="24"/>
          <w:rtl/>
        </w:rPr>
        <w:t>בתחומי</w:t>
      </w:r>
      <w:r w:rsidRPr="00335588">
        <w:rPr>
          <w:rFonts w:cs="David"/>
          <w:sz w:val="24"/>
          <w:szCs w:val="24"/>
          <w:rtl/>
        </w:rPr>
        <w:t xml:space="preserve"> </w:t>
      </w:r>
      <w:r w:rsidRPr="00335588">
        <w:rPr>
          <w:rFonts w:cs="David" w:hint="cs"/>
          <w:sz w:val="24"/>
          <w:szCs w:val="24"/>
          <w:rtl/>
        </w:rPr>
        <w:t>תכניות</w:t>
      </w:r>
      <w:r w:rsidRPr="00335588">
        <w:rPr>
          <w:rFonts w:cs="David"/>
          <w:sz w:val="24"/>
          <w:szCs w:val="24"/>
          <w:rtl/>
        </w:rPr>
        <w:t xml:space="preserve"> </w:t>
      </w:r>
      <w:r w:rsidRPr="00335588">
        <w:rPr>
          <w:rFonts w:cs="David" w:hint="cs"/>
          <w:sz w:val="24"/>
          <w:szCs w:val="24"/>
          <w:rtl/>
        </w:rPr>
        <w:t>המתאר</w:t>
      </w:r>
      <w:r w:rsidRPr="00335588">
        <w:rPr>
          <w:rFonts w:cs="David"/>
          <w:sz w:val="24"/>
          <w:szCs w:val="24"/>
          <w:rtl/>
        </w:rPr>
        <w:t xml:space="preserve"> </w:t>
      </w:r>
      <w:r w:rsidRPr="00335588">
        <w:rPr>
          <w:rFonts w:cs="David" w:hint="cs"/>
          <w:sz w:val="24"/>
          <w:szCs w:val="24"/>
          <w:rtl/>
        </w:rPr>
        <w:t>המאושרות</w:t>
      </w:r>
      <w:r w:rsidRPr="00335588">
        <w:rPr>
          <w:rFonts w:cs="David"/>
          <w:sz w:val="24"/>
          <w:szCs w:val="24"/>
          <w:rtl/>
        </w:rPr>
        <w:t xml:space="preserve">, </w:t>
      </w:r>
      <w:r w:rsidRPr="00335588">
        <w:rPr>
          <w:rFonts w:cs="David" w:hint="cs"/>
          <w:sz w:val="24"/>
          <w:szCs w:val="24"/>
          <w:rtl/>
        </w:rPr>
        <w:t>תוך</w:t>
      </w:r>
      <w:r w:rsidRPr="00335588">
        <w:rPr>
          <w:rFonts w:cs="David"/>
          <w:sz w:val="24"/>
          <w:szCs w:val="24"/>
          <w:rtl/>
        </w:rPr>
        <w:t xml:space="preserve"> </w:t>
      </w:r>
      <w:r w:rsidRPr="00335588">
        <w:rPr>
          <w:rFonts w:cs="David" w:hint="cs"/>
          <w:sz w:val="24"/>
          <w:szCs w:val="24"/>
          <w:rtl/>
        </w:rPr>
        <w:t>הגדלת</w:t>
      </w:r>
      <w:r w:rsidRPr="00335588">
        <w:rPr>
          <w:rFonts w:cs="David"/>
          <w:sz w:val="24"/>
          <w:szCs w:val="24"/>
          <w:rtl/>
        </w:rPr>
        <w:t xml:space="preserve"> </w:t>
      </w:r>
      <w:proofErr w:type="spellStart"/>
      <w:r w:rsidRPr="00335588">
        <w:rPr>
          <w:rFonts w:cs="David" w:hint="cs"/>
          <w:sz w:val="24"/>
          <w:szCs w:val="24"/>
          <w:rtl/>
        </w:rPr>
        <w:t>צפיפויות</w:t>
      </w:r>
      <w:proofErr w:type="spellEnd"/>
      <w:r w:rsidRPr="00335588">
        <w:rPr>
          <w:rFonts w:cs="David"/>
          <w:sz w:val="24"/>
          <w:szCs w:val="24"/>
          <w:rtl/>
        </w:rPr>
        <w:t xml:space="preserve"> </w:t>
      </w:r>
      <w:r w:rsidRPr="00335588">
        <w:rPr>
          <w:rFonts w:cs="David" w:hint="cs"/>
          <w:sz w:val="24"/>
          <w:szCs w:val="24"/>
          <w:rtl/>
        </w:rPr>
        <w:t>וניצול</w:t>
      </w:r>
      <w:r w:rsidRPr="00335588">
        <w:rPr>
          <w:rFonts w:cs="David"/>
          <w:sz w:val="24"/>
          <w:szCs w:val="24"/>
          <w:rtl/>
        </w:rPr>
        <w:t xml:space="preserve"> </w:t>
      </w:r>
      <w:r w:rsidRPr="00335588">
        <w:rPr>
          <w:rFonts w:cs="David" w:hint="cs"/>
          <w:sz w:val="24"/>
          <w:szCs w:val="24"/>
          <w:rtl/>
        </w:rPr>
        <w:t>מלאי</w:t>
      </w:r>
      <w:r w:rsidRPr="00335588">
        <w:rPr>
          <w:rFonts w:cs="David"/>
          <w:sz w:val="24"/>
          <w:szCs w:val="24"/>
          <w:rtl/>
        </w:rPr>
        <w:t xml:space="preserve"> </w:t>
      </w:r>
      <w:r w:rsidRPr="00335588">
        <w:rPr>
          <w:rFonts w:cs="David" w:hint="cs"/>
          <w:sz w:val="24"/>
          <w:szCs w:val="24"/>
          <w:rtl/>
        </w:rPr>
        <w:t>במסגרת</w:t>
      </w:r>
      <w:r w:rsidRPr="00335588">
        <w:rPr>
          <w:rFonts w:cs="David"/>
          <w:sz w:val="24"/>
          <w:szCs w:val="24"/>
          <w:rtl/>
        </w:rPr>
        <w:t xml:space="preserve"> </w:t>
      </w:r>
      <w:r w:rsidRPr="00335588">
        <w:rPr>
          <w:rFonts w:cs="David" w:hint="cs"/>
          <w:sz w:val="24"/>
          <w:szCs w:val="24"/>
          <w:rtl/>
        </w:rPr>
        <w:t>הקיבולת</w:t>
      </w:r>
      <w:r w:rsidRPr="00335588">
        <w:rPr>
          <w:rFonts w:cs="David"/>
          <w:sz w:val="24"/>
          <w:szCs w:val="24"/>
          <w:rtl/>
        </w:rPr>
        <w:t xml:space="preserve"> </w:t>
      </w:r>
      <w:r w:rsidRPr="00335588">
        <w:rPr>
          <w:rFonts w:cs="David" w:hint="cs"/>
          <w:sz w:val="24"/>
          <w:szCs w:val="24"/>
          <w:rtl/>
        </w:rPr>
        <w:t>הקיימת</w:t>
      </w:r>
      <w:r w:rsidRPr="00C85D22">
        <w:rPr>
          <w:rFonts w:cs="David"/>
          <w:b/>
          <w:bCs/>
          <w:sz w:val="24"/>
          <w:szCs w:val="24"/>
          <w:rtl/>
        </w:rPr>
        <w:t xml:space="preserve"> </w:t>
      </w:r>
      <w:r w:rsidRPr="00C85D22">
        <w:rPr>
          <w:rFonts w:cs="David" w:hint="cs"/>
          <w:b/>
          <w:bCs/>
          <w:sz w:val="24"/>
          <w:szCs w:val="24"/>
          <w:rtl/>
        </w:rPr>
        <w:t>והימנעות</w:t>
      </w:r>
      <w:r w:rsidRPr="00C85D22">
        <w:rPr>
          <w:rFonts w:cs="David"/>
          <w:b/>
          <w:bCs/>
          <w:sz w:val="24"/>
          <w:szCs w:val="24"/>
          <w:rtl/>
        </w:rPr>
        <w:t xml:space="preserve"> </w:t>
      </w:r>
      <w:r w:rsidRPr="00C85D22">
        <w:rPr>
          <w:rFonts w:cs="David" w:hint="cs"/>
          <w:b/>
          <w:bCs/>
          <w:sz w:val="24"/>
          <w:szCs w:val="24"/>
          <w:rtl/>
        </w:rPr>
        <w:t>מגלישה</w:t>
      </w:r>
      <w:r w:rsidRPr="00C85D22">
        <w:rPr>
          <w:rFonts w:cs="David"/>
          <w:b/>
          <w:bCs/>
          <w:sz w:val="24"/>
          <w:szCs w:val="24"/>
          <w:rtl/>
        </w:rPr>
        <w:t xml:space="preserve"> </w:t>
      </w:r>
      <w:r w:rsidRPr="00C85D22">
        <w:rPr>
          <w:rFonts w:cs="David" w:hint="cs"/>
          <w:b/>
          <w:bCs/>
          <w:sz w:val="24"/>
          <w:szCs w:val="24"/>
          <w:rtl/>
        </w:rPr>
        <w:t>למרחב</w:t>
      </w:r>
      <w:r w:rsidRPr="00C85D22">
        <w:rPr>
          <w:rFonts w:cs="David"/>
          <w:b/>
          <w:bCs/>
          <w:sz w:val="24"/>
          <w:szCs w:val="24"/>
          <w:rtl/>
        </w:rPr>
        <w:t xml:space="preserve"> </w:t>
      </w:r>
      <w:r w:rsidRPr="00C85D22">
        <w:rPr>
          <w:rFonts w:cs="David" w:hint="cs"/>
          <w:b/>
          <w:bCs/>
          <w:sz w:val="24"/>
          <w:szCs w:val="24"/>
          <w:rtl/>
        </w:rPr>
        <w:t>הכפרי</w:t>
      </w:r>
      <w:r w:rsidRPr="00C85D22">
        <w:rPr>
          <w:rFonts w:cs="David"/>
          <w:b/>
          <w:bCs/>
          <w:sz w:val="24"/>
          <w:szCs w:val="24"/>
          <w:rtl/>
        </w:rPr>
        <w:t>...</w:t>
      </w:r>
    </w:p>
    <w:p w:rsidR="00C85D22" w:rsidRPr="00C85D22" w:rsidRDefault="00C85D22" w:rsidP="00C85D22">
      <w:pPr>
        <w:pStyle w:val="a3"/>
        <w:spacing w:after="0" w:line="360" w:lineRule="auto"/>
        <w:ind w:left="509" w:right="426"/>
        <w:jc w:val="both"/>
        <w:rPr>
          <w:rFonts w:cs="David"/>
          <w:b/>
          <w:bCs/>
          <w:sz w:val="24"/>
          <w:szCs w:val="24"/>
          <w:rtl/>
        </w:rPr>
      </w:pPr>
      <w:r w:rsidRPr="00AD7A3F">
        <w:rPr>
          <w:rFonts w:cs="David" w:hint="cs"/>
          <w:sz w:val="24"/>
          <w:szCs w:val="24"/>
          <w:rtl/>
        </w:rPr>
        <w:t>בנוגע</w:t>
      </w:r>
      <w:r w:rsidRPr="00AD7A3F">
        <w:rPr>
          <w:rFonts w:cs="David"/>
          <w:sz w:val="24"/>
          <w:szCs w:val="24"/>
          <w:rtl/>
        </w:rPr>
        <w:t xml:space="preserve"> </w:t>
      </w:r>
      <w:r w:rsidRPr="00AD7A3F">
        <w:rPr>
          <w:rFonts w:cs="David" w:hint="cs"/>
          <w:sz w:val="24"/>
          <w:szCs w:val="24"/>
          <w:rtl/>
        </w:rPr>
        <w:t>להתיישבות</w:t>
      </w:r>
      <w:r w:rsidRPr="00AD7A3F">
        <w:rPr>
          <w:rFonts w:cs="David"/>
          <w:sz w:val="24"/>
          <w:szCs w:val="24"/>
          <w:rtl/>
        </w:rPr>
        <w:t xml:space="preserve"> </w:t>
      </w:r>
      <w:r w:rsidRPr="00AD7A3F">
        <w:rPr>
          <w:rFonts w:cs="David" w:hint="cs"/>
          <w:sz w:val="24"/>
          <w:szCs w:val="24"/>
          <w:rtl/>
        </w:rPr>
        <w:t>כפרית</w:t>
      </w:r>
      <w:r w:rsidRPr="00AD7A3F">
        <w:rPr>
          <w:rFonts w:cs="David"/>
          <w:sz w:val="24"/>
          <w:szCs w:val="24"/>
          <w:rtl/>
        </w:rPr>
        <w:t xml:space="preserve"> </w:t>
      </w:r>
      <w:r w:rsidRPr="00AD7A3F">
        <w:rPr>
          <w:rFonts w:cs="David" w:hint="cs"/>
          <w:sz w:val="24"/>
          <w:szCs w:val="24"/>
          <w:rtl/>
        </w:rPr>
        <w:t>התכנית</w:t>
      </w:r>
      <w:r w:rsidRPr="00AD7A3F">
        <w:rPr>
          <w:rFonts w:cs="David"/>
          <w:sz w:val="24"/>
          <w:szCs w:val="24"/>
          <w:rtl/>
        </w:rPr>
        <w:t xml:space="preserve"> </w:t>
      </w:r>
      <w:r w:rsidRPr="00AD7A3F">
        <w:rPr>
          <w:rFonts w:cs="David" w:hint="cs"/>
          <w:sz w:val="24"/>
          <w:szCs w:val="24"/>
          <w:rtl/>
        </w:rPr>
        <w:t>מעודדת</w:t>
      </w:r>
      <w:r w:rsidRPr="00AD7A3F">
        <w:rPr>
          <w:rFonts w:cs="David"/>
          <w:sz w:val="24"/>
          <w:szCs w:val="24"/>
          <w:rtl/>
        </w:rPr>
        <w:t xml:space="preserve"> </w:t>
      </w:r>
      <w:r w:rsidRPr="00AD7A3F">
        <w:rPr>
          <w:rFonts w:cs="David" w:hint="cs"/>
          <w:sz w:val="24"/>
          <w:szCs w:val="24"/>
          <w:rtl/>
        </w:rPr>
        <w:t>אכלוס</w:t>
      </w:r>
      <w:r w:rsidRPr="00AD7A3F">
        <w:rPr>
          <w:rFonts w:cs="David"/>
          <w:sz w:val="24"/>
          <w:szCs w:val="24"/>
          <w:rtl/>
        </w:rPr>
        <w:t xml:space="preserve"> </w:t>
      </w:r>
      <w:r w:rsidRPr="00AD7A3F">
        <w:rPr>
          <w:rFonts w:cs="David" w:hint="cs"/>
          <w:sz w:val="24"/>
          <w:szCs w:val="24"/>
          <w:rtl/>
        </w:rPr>
        <w:t>מבוקר</w:t>
      </w:r>
      <w:r w:rsidRPr="00AD7A3F">
        <w:rPr>
          <w:rFonts w:cs="David"/>
          <w:sz w:val="24"/>
          <w:szCs w:val="24"/>
          <w:rtl/>
        </w:rPr>
        <w:t xml:space="preserve"> </w:t>
      </w:r>
      <w:r w:rsidRPr="00AD7A3F">
        <w:rPr>
          <w:rFonts w:cs="David" w:hint="cs"/>
          <w:sz w:val="24"/>
          <w:szCs w:val="24"/>
          <w:rtl/>
        </w:rPr>
        <w:t>באזור</w:t>
      </w:r>
      <w:r w:rsidRPr="00AD7A3F">
        <w:rPr>
          <w:rFonts w:cs="David"/>
          <w:sz w:val="24"/>
          <w:szCs w:val="24"/>
          <w:rtl/>
        </w:rPr>
        <w:t xml:space="preserve"> </w:t>
      </w:r>
      <w:r w:rsidRPr="00AD7A3F">
        <w:rPr>
          <w:rFonts w:cs="David" w:hint="cs"/>
          <w:sz w:val="24"/>
          <w:szCs w:val="24"/>
          <w:rtl/>
        </w:rPr>
        <w:t>פיתוח</w:t>
      </w:r>
      <w:r w:rsidRPr="00AD7A3F">
        <w:rPr>
          <w:rFonts w:cs="David"/>
          <w:sz w:val="24"/>
          <w:szCs w:val="24"/>
          <w:rtl/>
        </w:rPr>
        <w:t xml:space="preserve"> </w:t>
      </w:r>
      <w:r w:rsidRPr="00AD7A3F">
        <w:rPr>
          <w:rFonts w:cs="David" w:hint="cs"/>
          <w:sz w:val="24"/>
          <w:szCs w:val="24"/>
          <w:rtl/>
        </w:rPr>
        <w:t>כפרי</w:t>
      </w:r>
      <w:r w:rsidRPr="00AD7A3F">
        <w:rPr>
          <w:rFonts w:cs="David"/>
          <w:sz w:val="24"/>
          <w:szCs w:val="24"/>
          <w:rtl/>
        </w:rPr>
        <w:t>,</w:t>
      </w:r>
      <w:r w:rsidRPr="00C85D22">
        <w:rPr>
          <w:rFonts w:cs="David"/>
          <w:b/>
          <w:bCs/>
          <w:sz w:val="24"/>
          <w:szCs w:val="24"/>
          <w:rtl/>
        </w:rPr>
        <w:t xml:space="preserve"> </w:t>
      </w:r>
      <w:r w:rsidRPr="00C85D22">
        <w:rPr>
          <w:rFonts w:cs="David" w:hint="cs"/>
          <w:b/>
          <w:bCs/>
          <w:sz w:val="24"/>
          <w:szCs w:val="24"/>
          <w:rtl/>
        </w:rPr>
        <w:t>בכדי</w:t>
      </w:r>
      <w:r w:rsidRPr="00C85D22">
        <w:rPr>
          <w:rFonts w:cs="David"/>
          <w:b/>
          <w:bCs/>
          <w:sz w:val="24"/>
          <w:szCs w:val="24"/>
          <w:rtl/>
        </w:rPr>
        <w:t xml:space="preserve"> </w:t>
      </w:r>
      <w:r w:rsidRPr="00C85D22">
        <w:rPr>
          <w:rFonts w:cs="David" w:hint="cs"/>
          <w:b/>
          <w:bCs/>
          <w:sz w:val="24"/>
          <w:szCs w:val="24"/>
          <w:rtl/>
        </w:rPr>
        <w:t>למנוע</w:t>
      </w:r>
      <w:r w:rsidRPr="00C85D22">
        <w:rPr>
          <w:rFonts w:cs="David"/>
          <w:b/>
          <w:bCs/>
          <w:sz w:val="24"/>
          <w:szCs w:val="24"/>
          <w:rtl/>
        </w:rPr>
        <w:t xml:space="preserve"> </w:t>
      </w:r>
      <w:proofErr w:type="spellStart"/>
      <w:r w:rsidRPr="00C85D22">
        <w:rPr>
          <w:rFonts w:cs="David" w:hint="cs"/>
          <w:b/>
          <w:bCs/>
          <w:sz w:val="24"/>
          <w:szCs w:val="24"/>
          <w:rtl/>
        </w:rPr>
        <w:t>פירבור</w:t>
      </w:r>
      <w:proofErr w:type="spellEnd"/>
      <w:r w:rsidRPr="00C85D22">
        <w:rPr>
          <w:rFonts w:cs="David"/>
          <w:b/>
          <w:bCs/>
          <w:sz w:val="24"/>
          <w:szCs w:val="24"/>
          <w:rtl/>
        </w:rPr>
        <w:t xml:space="preserve"> </w:t>
      </w:r>
      <w:r w:rsidRPr="00C85D22">
        <w:rPr>
          <w:rFonts w:cs="David" w:hint="cs"/>
          <w:b/>
          <w:bCs/>
          <w:sz w:val="24"/>
          <w:szCs w:val="24"/>
          <w:rtl/>
        </w:rPr>
        <w:t>וגלישה</w:t>
      </w:r>
      <w:r w:rsidRPr="00C85D22">
        <w:rPr>
          <w:rFonts w:cs="David"/>
          <w:b/>
          <w:bCs/>
          <w:sz w:val="24"/>
          <w:szCs w:val="24"/>
          <w:rtl/>
        </w:rPr>
        <w:t xml:space="preserve"> </w:t>
      </w:r>
      <w:r w:rsidRPr="00C85D22">
        <w:rPr>
          <w:rFonts w:cs="David" w:hint="cs"/>
          <w:b/>
          <w:bCs/>
          <w:sz w:val="24"/>
          <w:szCs w:val="24"/>
          <w:rtl/>
        </w:rPr>
        <w:t>עירונית</w:t>
      </w:r>
      <w:r w:rsidRPr="00C85D22">
        <w:rPr>
          <w:rFonts w:cs="David"/>
          <w:b/>
          <w:bCs/>
          <w:sz w:val="24"/>
          <w:szCs w:val="24"/>
          <w:rtl/>
        </w:rPr>
        <w:t xml:space="preserve"> </w:t>
      </w:r>
      <w:r w:rsidRPr="00C85D22">
        <w:rPr>
          <w:rFonts w:cs="David" w:hint="cs"/>
          <w:b/>
          <w:bCs/>
          <w:sz w:val="24"/>
          <w:szCs w:val="24"/>
          <w:rtl/>
        </w:rPr>
        <w:t>אל</w:t>
      </w:r>
      <w:r w:rsidRPr="00C85D22">
        <w:rPr>
          <w:rFonts w:cs="David"/>
          <w:b/>
          <w:bCs/>
          <w:sz w:val="24"/>
          <w:szCs w:val="24"/>
          <w:rtl/>
        </w:rPr>
        <w:t xml:space="preserve"> </w:t>
      </w:r>
      <w:r w:rsidRPr="00C85D22">
        <w:rPr>
          <w:rFonts w:cs="David" w:hint="cs"/>
          <w:b/>
          <w:bCs/>
          <w:sz w:val="24"/>
          <w:szCs w:val="24"/>
          <w:rtl/>
        </w:rPr>
        <w:t>הסקטור</w:t>
      </w:r>
      <w:r w:rsidRPr="00C85D22">
        <w:rPr>
          <w:rFonts w:cs="David"/>
          <w:b/>
          <w:bCs/>
          <w:sz w:val="24"/>
          <w:szCs w:val="24"/>
          <w:rtl/>
        </w:rPr>
        <w:t xml:space="preserve"> </w:t>
      </w:r>
      <w:r w:rsidRPr="00C85D22">
        <w:rPr>
          <w:rFonts w:cs="David" w:hint="cs"/>
          <w:b/>
          <w:bCs/>
          <w:sz w:val="24"/>
          <w:szCs w:val="24"/>
          <w:rtl/>
        </w:rPr>
        <w:t>הכפרי</w:t>
      </w:r>
      <w:r w:rsidRPr="00C85D22">
        <w:rPr>
          <w:rFonts w:cs="David"/>
          <w:b/>
          <w:bCs/>
          <w:sz w:val="24"/>
          <w:szCs w:val="24"/>
          <w:rtl/>
        </w:rPr>
        <w:t>...</w:t>
      </w:r>
    </w:p>
    <w:p w:rsidR="00C85D22" w:rsidRPr="00C85D22" w:rsidRDefault="00C85D22" w:rsidP="00C85D22">
      <w:pPr>
        <w:pStyle w:val="a3"/>
        <w:spacing w:after="0" w:line="360" w:lineRule="auto"/>
        <w:ind w:left="509" w:right="426"/>
        <w:jc w:val="both"/>
        <w:rPr>
          <w:rFonts w:cs="David"/>
          <w:sz w:val="24"/>
          <w:szCs w:val="24"/>
        </w:rPr>
      </w:pPr>
      <w:r w:rsidRPr="00C85D22">
        <w:rPr>
          <w:rFonts w:cs="David" w:hint="cs"/>
          <w:b/>
          <w:bCs/>
          <w:sz w:val="24"/>
          <w:szCs w:val="24"/>
          <w:rtl/>
        </w:rPr>
        <w:t>התכנית</w:t>
      </w:r>
      <w:r w:rsidRPr="00C85D22">
        <w:rPr>
          <w:rFonts w:cs="David"/>
          <w:b/>
          <w:bCs/>
          <w:sz w:val="24"/>
          <w:szCs w:val="24"/>
          <w:rtl/>
        </w:rPr>
        <w:t xml:space="preserve"> </w:t>
      </w:r>
      <w:r w:rsidRPr="00C85D22">
        <w:rPr>
          <w:rFonts w:cs="David" w:hint="cs"/>
          <w:b/>
          <w:bCs/>
          <w:sz w:val="24"/>
          <w:szCs w:val="24"/>
          <w:rtl/>
        </w:rPr>
        <w:t>מצביעה</w:t>
      </w:r>
      <w:r w:rsidRPr="00C85D22">
        <w:rPr>
          <w:rFonts w:cs="David"/>
          <w:b/>
          <w:bCs/>
          <w:sz w:val="24"/>
          <w:szCs w:val="24"/>
          <w:rtl/>
        </w:rPr>
        <w:t xml:space="preserve"> </w:t>
      </w:r>
      <w:r w:rsidRPr="00C85D22">
        <w:rPr>
          <w:rFonts w:cs="David" w:hint="cs"/>
          <w:b/>
          <w:bCs/>
          <w:sz w:val="24"/>
          <w:szCs w:val="24"/>
          <w:rtl/>
        </w:rPr>
        <w:t>על</w:t>
      </w:r>
      <w:r w:rsidRPr="00C85D22">
        <w:rPr>
          <w:rFonts w:cs="David"/>
          <w:b/>
          <w:bCs/>
          <w:sz w:val="24"/>
          <w:szCs w:val="24"/>
          <w:rtl/>
        </w:rPr>
        <w:t xml:space="preserve"> </w:t>
      </w:r>
      <w:r w:rsidRPr="00C85D22">
        <w:rPr>
          <w:rFonts w:cs="David" w:hint="cs"/>
          <w:b/>
          <w:bCs/>
          <w:sz w:val="24"/>
          <w:szCs w:val="24"/>
          <w:rtl/>
        </w:rPr>
        <w:t>ניצול</w:t>
      </w:r>
      <w:r w:rsidRPr="00C85D22">
        <w:rPr>
          <w:rFonts w:cs="David"/>
          <w:b/>
          <w:bCs/>
          <w:sz w:val="24"/>
          <w:szCs w:val="24"/>
          <w:rtl/>
        </w:rPr>
        <w:t xml:space="preserve"> </w:t>
      </w:r>
      <w:r w:rsidRPr="00C85D22">
        <w:rPr>
          <w:rFonts w:cs="David" w:hint="cs"/>
          <w:b/>
          <w:bCs/>
          <w:sz w:val="24"/>
          <w:szCs w:val="24"/>
          <w:rtl/>
        </w:rPr>
        <w:t>מיטבי</w:t>
      </w:r>
      <w:r w:rsidRPr="00C85D22">
        <w:rPr>
          <w:rFonts w:cs="David"/>
          <w:b/>
          <w:bCs/>
          <w:sz w:val="24"/>
          <w:szCs w:val="24"/>
          <w:rtl/>
        </w:rPr>
        <w:t xml:space="preserve"> </w:t>
      </w:r>
      <w:r w:rsidRPr="00C85D22">
        <w:rPr>
          <w:rFonts w:cs="David" w:hint="cs"/>
          <w:b/>
          <w:bCs/>
          <w:sz w:val="24"/>
          <w:szCs w:val="24"/>
          <w:rtl/>
        </w:rPr>
        <w:t>של</w:t>
      </w:r>
      <w:r w:rsidRPr="00C85D22">
        <w:rPr>
          <w:rFonts w:cs="David"/>
          <w:b/>
          <w:bCs/>
          <w:sz w:val="24"/>
          <w:szCs w:val="24"/>
          <w:rtl/>
        </w:rPr>
        <w:t xml:space="preserve"> </w:t>
      </w:r>
      <w:r w:rsidRPr="00C85D22">
        <w:rPr>
          <w:rFonts w:cs="David" w:hint="cs"/>
          <w:b/>
          <w:bCs/>
          <w:sz w:val="24"/>
          <w:szCs w:val="24"/>
          <w:rtl/>
        </w:rPr>
        <w:t>הקרקע</w:t>
      </w:r>
      <w:r w:rsidRPr="00C85D22">
        <w:rPr>
          <w:rFonts w:cs="David"/>
          <w:b/>
          <w:bCs/>
          <w:sz w:val="24"/>
          <w:szCs w:val="24"/>
          <w:rtl/>
        </w:rPr>
        <w:t xml:space="preserve"> </w:t>
      </w:r>
      <w:r w:rsidRPr="00C85D22">
        <w:rPr>
          <w:rFonts w:cs="David" w:hint="cs"/>
          <w:b/>
          <w:bCs/>
          <w:sz w:val="24"/>
          <w:szCs w:val="24"/>
          <w:rtl/>
        </w:rPr>
        <w:t>תוך</w:t>
      </w:r>
      <w:r w:rsidRPr="00C85D22">
        <w:rPr>
          <w:rFonts w:cs="David"/>
          <w:b/>
          <w:bCs/>
          <w:sz w:val="24"/>
          <w:szCs w:val="24"/>
          <w:rtl/>
        </w:rPr>
        <w:t xml:space="preserve"> </w:t>
      </w:r>
      <w:r w:rsidRPr="00C85D22">
        <w:rPr>
          <w:rFonts w:cs="David" w:hint="cs"/>
          <w:b/>
          <w:bCs/>
          <w:sz w:val="24"/>
          <w:szCs w:val="24"/>
          <w:rtl/>
        </w:rPr>
        <w:t>איזון</w:t>
      </w:r>
      <w:r w:rsidRPr="00C85D22">
        <w:rPr>
          <w:rFonts w:cs="David"/>
          <w:b/>
          <w:bCs/>
          <w:sz w:val="24"/>
          <w:szCs w:val="24"/>
          <w:rtl/>
        </w:rPr>
        <w:t xml:space="preserve"> </w:t>
      </w:r>
      <w:r w:rsidRPr="00C85D22">
        <w:rPr>
          <w:rFonts w:cs="David" w:hint="cs"/>
          <w:b/>
          <w:bCs/>
          <w:sz w:val="24"/>
          <w:szCs w:val="24"/>
          <w:rtl/>
        </w:rPr>
        <w:t>בין</w:t>
      </w:r>
      <w:r w:rsidRPr="00C85D22">
        <w:rPr>
          <w:rFonts w:cs="David"/>
          <w:b/>
          <w:bCs/>
          <w:sz w:val="24"/>
          <w:szCs w:val="24"/>
          <w:rtl/>
        </w:rPr>
        <w:t xml:space="preserve"> </w:t>
      </w:r>
      <w:r w:rsidRPr="00C85D22">
        <w:rPr>
          <w:rFonts w:cs="David" w:hint="cs"/>
          <w:b/>
          <w:bCs/>
          <w:sz w:val="24"/>
          <w:szCs w:val="24"/>
          <w:rtl/>
        </w:rPr>
        <w:t>צרכי</w:t>
      </w:r>
      <w:r w:rsidRPr="00C85D22">
        <w:rPr>
          <w:rFonts w:cs="David"/>
          <w:b/>
          <w:bCs/>
          <w:sz w:val="24"/>
          <w:szCs w:val="24"/>
          <w:rtl/>
        </w:rPr>
        <w:t xml:space="preserve"> </w:t>
      </w:r>
      <w:r w:rsidRPr="00C85D22">
        <w:rPr>
          <w:rFonts w:cs="David" w:hint="cs"/>
          <w:b/>
          <w:bCs/>
          <w:sz w:val="24"/>
          <w:szCs w:val="24"/>
          <w:rtl/>
        </w:rPr>
        <w:t>פיתוח</w:t>
      </w:r>
      <w:r w:rsidRPr="00C85D22">
        <w:rPr>
          <w:rFonts w:cs="David"/>
          <w:b/>
          <w:bCs/>
          <w:sz w:val="24"/>
          <w:szCs w:val="24"/>
          <w:rtl/>
        </w:rPr>
        <w:t xml:space="preserve"> </w:t>
      </w:r>
      <w:r w:rsidRPr="00C85D22">
        <w:rPr>
          <w:rFonts w:cs="David" w:hint="cs"/>
          <w:b/>
          <w:bCs/>
          <w:sz w:val="24"/>
          <w:szCs w:val="24"/>
          <w:rtl/>
        </w:rPr>
        <w:t>לשטחים</w:t>
      </w:r>
      <w:r w:rsidRPr="00C85D22">
        <w:rPr>
          <w:rFonts w:cs="David"/>
          <w:b/>
          <w:bCs/>
          <w:sz w:val="24"/>
          <w:szCs w:val="24"/>
          <w:rtl/>
        </w:rPr>
        <w:t xml:space="preserve"> </w:t>
      </w:r>
      <w:r w:rsidRPr="00C85D22">
        <w:rPr>
          <w:rFonts w:cs="David" w:hint="cs"/>
          <w:b/>
          <w:bCs/>
          <w:sz w:val="24"/>
          <w:szCs w:val="24"/>
          <w:rtl/>
        </w:rPr>
        <w:t>פתוחים</w:t>
      </w:r>
      <w:r w:rsidRPr="00C85D22">
        <w:rPr>
          <w:rFonts w:cs="David"/>
          <w:b/>
          <w:bCs/>
          <w:sz w:val="24"/>
          <w:szCs w:val="24"/>
          <w:rtl/>
        </w:rPr>
        <w:t xml:space="preserve"> </w:t>
      </w:r>
      <w:r w:rsidRPr="00C85D22">
        <w:rPr>
          <w:rFonts w:cs="David" w:hint="cs"/>
          <w:b/>
          <w:bCs/>
          <w:sz w:val="24"/>
          <w:szCs w:val="24"/>
          <w:rtl/>
        </w:rPr>
        <w:t>למען</w:t>
      </w:r>
      <w:r w:rsidRPr="00C85D22">
        <w:rPr>
          <w:rFonts w:cs="David"/>
          <w:b/>
          <w:bCs/>
          <w:sz w:val="24"/>
          <w:szCs w:val="24"/>
          <w:rtl/>
        </w:rPr>
        <w:t xml:space="preserve"> </w:t>
      </w:r>
      <w:r w:rsidRPr="00C85D22">
        <w:rPr>
          <w:rFonts w:cs="David" w:hint="cs"/>
          <w:b/>
          <w:bCs/>
          <w:sz w:val="24"/>
          <w:szCs w:val="24"/>
          <w:rtl/>
        </w:rPr>
        <w:t>הדורות</w:t>
      </w:r>
      <w:r w:rsidRPr="00C85D22">
        <w:rPr>
          <w:rFonts w:cs="David"/>
          <w:b/>
          <w:bCs/>
          <w:sz w:val="24"/>
          <w:szCs w:val="24"/>
          <w:rtl/>
        </w:rPr>
        <w:t xml:space="preserve"> </w:t>
      </w:r>
      <w:r w:rsidRPr="00C85D22">
        <w:rPr>
          <w:rFonts w:cs="David" w:hint="cs"/>
          <w:b/>
          <w:bCs/>
          <w:sz w:val="24"/>
          <w:szCs w:val="24"/>
          <w:rtl/>
        </w:rPr>
        <w:t>הבאים</w:t>
      </w:r>
      <w:r w:rsidRPr="00C85D22">
        <w:rPr>
          <w:rFonts w:cs="David"/>
          <w:b/>
          <w:bCs/>
          <w:sz w:val="24"/>
          <w:szCs w:val="24"/>
          <w:rtl/>
        </w:rPr>
        <w:t xml:space="preserve"> </w:t>
      </w:r>
      <w:r w:rsidRPr="00C85D22">
        <w:rPr>
          <w:rFonts w:cs="David" w:hint="cs"/>
          <w:b/>
          <w:bCs/>
          <w:sz w:val="24"/>
          <w:szCs w:val="24"/>
          <w:rtl/>
        </w:rPr>
        <w:t>והדור</w:t>
      </w:r>
      <w:r w:rsidRPr="00C85D22">
        <w:rPr>
          <w:rFonts w:cs="David"/>
          <w:b/>
          <w:bCs/>
          <w:sz w:val="24"/>
          <w:szCs w:val="24"/>
          <w:rtl/>
        </w:rPr>
        <w:t xml:space="preserve"> </w:t>
      </w:r>
      <w:r w:rsidRPr="00C85D22">
        <w:rPr>
          <w:rFonts w:cs="David" w:hint="cs"/>
          <w:b/>
          <w:bCs/>
          <w:sz w:val="24"/>
          <w:szCs w:val="24"/>
          <w:rtl/>
        </w:rPr>
        <w:t>הנוכחי</w:t>
      </w:r>
      <w:r w:rsidRPr="00C85D22">
        <w:rPr>
          <w:rFonts w:cs="David"/>
          <w:b/>
          <w:bCs/>
          <w:sz w:val="24"/>
          <w:szCs w:val="24"/>
          <w:rtl/>
        </w:rPr>
        <w:t xml:space="preserve"> </w:t>
      </w:r>
      <w:r w:rsidRPr="00C85D22">
        <w:rPr>
          <w:rFonts w:cs="David" w:hint="cs"/>
          <w:b/>
          <w:bCs/>
          <w:sz w:val="24"/>
          <w:szCs w:val="24"/>
          <w:rtl/>
        </w:rPr>
        <w:t>כאחד</w:t>
      </w:r>
      <w:r w:rsidRPr="00C85D22">
        <w:rPr>
          <w:rFonts w:cs="David"/>
          <w:b/>
          <w:bCs/>
          <w:sz w:val="24"/>
          <w:szCs w:val="24"/>
          <w:rtl/>
        </w:rPr>
        <w:t xml:space="preserve"> [...] </w:t>
      </w:r>
      <w:r w:rsidRPr="00C85D22">
        <w:rPr>
          <w:rFonts w:cs="David" w:hint="cs"/>
          <w:b/>
          <w:bCs/>
          <w:sz w:val="24"/>
          <w:szCs w:val="24"/>
          <w:rtl/>
        </w:rPr>
        <w:t>הפריסה</w:t>
      </w:r>
      <w:r w:rsidRPr="00C85D22">
        <w:rPr>
          <w:rFonts w:cs="David"/>
          <w:b/>
          <w:bCs/>
          <w:sz w:val="24"/>
          <w:szCs w:val="24"/>
          <w:rtl/>
        </w:rPr>
        <w:t xml:space="preserve"> </w:t>
      </w:r>
      <w:r w:rsidRPr="00C85D22">
        <w:rPr>
          <w:rFonts w:cs="David" w:hint="cs"/>
          <w:b/>
          <w:bCs/>
          <w:sz w:val="24"/>
          <w:szCs w:val="24"/>
          <w:rtl/>
        </w:rPr>
        <w:t>יוצרת</w:t>
      </w:r>
      <w:r w:rsidRPr="00C85D22">
        <w:rPr>
          <w:rFonts w:cs="David"/>
          <w:b/>
          <w:bCs/>
          <w:sz w:val="24"/>
          <w:szCs w:val="24"/>
          <w:rtl/>
        </w:rPr>
        <w:t xml:space="preserve"> </w:t>
      </w:r>
      <w:r w:rsidRPr="00C85D22">
        <w:rPr>
          <w:rFonts w:cs="David" w:hint="cs"/>
          <w:b/>
          <w:bCs/>
          <w:sz w:val="24"/>
          <w:szCs w:val="24"/>
          <w:rtl/>
        </w:rPr>
        <w:t>רצף</w:t>
      </w:r>
      <w:r w:rsidRPr="00C85D22">
        <w:rPr>
          <w:rFonts w:cs="David"/>
          <w:b/>
          <w:bCs/>
          <w:sz w:val="24"/>
          <w:szCs w:val="24"/>
          <w:rtl/>
        </w:rPr>
        <w:t xml:space="preserve"> </w:t>
      </w:r>
      <w:r w:rsidRPr="00C85D22">
        <w:rPr>
          <w:rFonts w:cs="David" w:hint="cs"/>
          <w:b/>
          <w:bCs/>
          <w:sz w:val="24"/>
          <w:szCs w:val="24"/>
          <w:rtl/>
        </w:rPr>
        <w:t>של</w:t>
      </w:r>
      <w:r w:rsidRPr="00C85D22">
        <w:rPr>
          <w:rFonts w:cs="David"/>
          <w:b/>
          <w:bCs/>
          <w:sz w:val="24"/>
          <w:szCs w:val="24"/>
          <w:rtl/>
        </w:rPr>
        <w:t xml:space="preserve"> </w:t>
      </w:r>
      <w:r w:rsidRPr="00C85D22">
        <w:rPr>
          <w:rFonts w:cs="David" w:hint="cs"/>
          <w:b/>
          <w:bCs/>
          <w:sz w:val="24"/>
          <w:szCs w:val="24"/>
          <w:rtl/>
        </w:rPr>
        <w:t>שטחים</w:t>
      </w:r>
      <w:r w:rsidRPr="00C85D22">
        <w:rPr>
          <w:rFonts w:cs="David"/>
          <w:b/>
          <w:bCs/>
          <w:sz w:val="24"/>
          <w:szCs w:val="24"/>
          <w:rtl/>
        </w:rPr>
        <w:t xml:space="preserve"> </w:t>
      </w:r>
      <w:r w:rsidRPr="00C85D22">
        <w:rPr>
          <w:rFonts w:cs="David" w:hint="cs"/>
          <w:b/>
          <w:bCs/>
          <w:sz w:val="24"/>
          <w:szCs w:val="24"/>
          <w:rtl/>
        </w:rPr>
        <w:t>פתוחים</w:t>
      </w:r>
      <w:r w:rsidRPr="00C85D22">
        <w:rPr>
          <w:rFonts w:cs="David"/>
          <w:b/>
          <w:bCs/>
          <w:sz w:val="24"/>
          <w:szCs w:val="24"/>
          <w:rtl/>
        </w:rPr>
        <w:t xml:space="preserve"> </w:t>
      </w:r>
      <w:r w:rsidRPr="00C85D22">
        <w:rPr>
          <w:rFonts w:cs="David" w:hint="cs"/>
          <w:b/>
          <w:bCs/>
          <w:sz w:val="24"/>
          <w:szCs w:val="24"/>
          <w:rtl/>
        </w:rPr>
        <w:t>וקשר</w:t>
      </w:r>
      <w:r w:rsidRPr="00C85D22">
        <w:rPr>
          <w:rFonts w:cs="David"/>
          <w:b/>
          <w:bCs/>
          <w:sz w:val="24"/>
          <w:szCs w:val="24"/>
          <w:rtl/>
        </w:rPr>
        <w:t xml:space="preserve"> </w:t>
      </w:r>
      <w:r w:rsidRPr="00C85D22">
        <w:rPr>
          <w:rFonts w:cs="David" w:hint="cs"/>
          <w:b/>
          <w:bCs/>
          <w:sz w:val="24"/>
          <w:szCs w:val="24"/>
          <w:rtl/>
        </w:rPr>
        <w:t>בין</w:t>
      </w:r>
      <w:r w:rsidRPr="00C85D22">
        <w:rPr>
          <w:rFonts w:cs="David"/>
          <w:b/>
          <w:bCs/>
          <w:sz w:val="24"/>
          <w:szCs w:val="24"/>
          <w:rtl/>
        </w:rPr>
        <w:t xml:space="preserve"> </w:t>
      </w:r>
      <w:r w:rsidRPr="00C85D22">
        <w:rPr>
          <w:rFonts w:cs="David" w:hint="cs"/>
          <w:b/>
          <w:bCs/>
          <w:sz w:val="24"/>
          <w:szCs w:val="24"/>
          <w:rtl/>
        </w:rPr>
        <w:t>מוקדים</w:t>
      </w:r>
      <w:r w:rsidRPr="00C85D22">
        <w:rPr>
          <w:rFonts w:cs="David"/>
          <w:b/>
          <w:bCs/>
          <w:sz w:val="24"/>
          <w:szCs w:val="24"/>
          <w:rtl/>
        </w:rPr>
        <w:t xml:space="preserve"> </w:t>
      </w:r>
      <w:r w:rsidRPr="00C85D22">
        <w:rPr>
          <w:rFonts w:cs="David" w:hint="cs"/>
          <w:b/>
          <w:bCs/>
          <w:sz w:val="24"/>
          <w:szCs w:val="24"/>
          <w:rtl/>
        </w:rPr>
        <w:t>לבילוי</w:t>
      </w:r>
      <w:r w:rsidRPr="00C85D22">
        <w:rPr>
          <w:rFonts w:cs="David"/>
          <w:b/>
          <w:bCs/>
          <w:sz w:val="24"/>
          <w:szCs w:val="24"/>
          <w:rtl/>
        </w:rPr>
        <w:t xml:space="preserve"> </w:t>
      </w:r>
      <w:r w:rsidRPr="00C85D22">
        <w:rPr>
          <w:rFonts w:cs="David" w:hint="cs"/>
          <w:b/>
          <w:bCs/>
          <w:sz w:val="24"/>
          <w:szCs w:val="24"/>
          <w:rtl/>
        </w:rPr>
        <w:t>הזמן</w:t>
      </w:r>
      <w:r w:rsidRPr="00C85D22">
        <w:rPr>
          <w:rFonts w:cs="David"/>
          <w:b/>
          <w:bCs/>
          <w:sz w:val="24"/>
          <w:szCs w:val="24"/>
          <w:rtl/>
        </w:rPr>
        <w:t xml:space="preserve"> </w:t>
      </w:r>
      <w:r w:rsidRPr="00C85D22">
        <w:rPr>
          <w:rFonts w:cs="David" w:hint="cs"/>
          <w:b/>
          <w:bCs/>
          <w:sz w:val="24"/>
          <w:szCs w:val="24"/>
          <w:rtl/>
        </w:rPr>
        <w:t>החופשי</w:t>
      </w:r>
      <w:r w:rsidRPr="00C85D22">
        <w:rPr>
          <w:rFonts w:cs="David"/>
          <w:b/>
          <w:bCs/>
          <w:sz w:val="24"/>
          <w:szCs w:val="24"/>
          <w:rtl/>
        </w:rPr>
        <w:t xml:space="preserve">, </w:t>
      </w:r>
      <w:r w:rsidRPr="00C85D22">
        <w:rPr>
          <w:rFonts w:cs="David" w:hint="cs"/>
          <w:b/>
          <w:bCs/>
          <w:sz w:val="24"/>
          <w:szCs w:val="24"/>
          <w:rtl/>
        </w:rPr>
        <w:t>תוך</w:t>
      </w:r>
      <w:r w:rsidRPr="00C85D22">
        <w:rPr>
          <w:rFonts w:cs="David"/>
          <w:b/>
          <w:bCs/>
          <w:sz w:val="24"/>
          <w:szCs w:val="24"/>
          <w:rtl/>
        </w:rPr>
        <w:t xml:space="preserve"> </w:t>
      </w:r>
      <w:r w:rsidRPr="00C85D22">
        <w:rPr>
          <w:rFonts w:cs="David" w:hint="cs"/>
          <w:b/>
          <w:bCs/>
          <w:sz w:val="24"/>
          <w:szCs w:val="24"/>
          <w:rtl/>
        </w:rPr>
        <w:t>שמירה</w:t>
      </w:r>
      <w:r w:rsidRPr="00C85D22">
        <w:rPr>
          <w:rFonts w:cs="David"/>
          <w:b/>
          <w:bCs/>
          <w:sz w:val="24"/>
          <w:szCs w:val="24"/>
          <w:rtl/>
        </w:rPr>
        <w:t xml:space="preserve"> </w:t>
      </w:r>
      <w:r w:rsidRPr="00C85D22">
        <w:rPr>
          <w:rFonts w:cs="David" w:hint="cs"/>
          <w:b/>
          <w:bCs/>
          <w:sz w:val="24"/>
          <w:szCs w:val="24"/>
          <w:rtl/>
        </w:rPr>
        <w:t>על</w:t>
      </w:r>
      <w:r w:rsidRPr="00C85D22">
        <w:rPr>
          <w:rFonts w:cs="David"/>
          <w:b/>
          <w:bCs/>
          <w:sz w:val="24"/>
          <w:szCs w:val="24"/>
          <w:rtl/>
        </w:rPr>
        <w:t xml:space="preserve"> </w:t>
      </w:r>
      <w:r w:rsidRPr="00C85D22">
        <w:rPr>
          <w:rFonts w:cs="David" w:hint="cs"/>
          <w:b/>
          <w:bCs/>
          <w:sz w:val="24"/>
          <w:szCs w:val="24"/>
          <w:rtl/>
        </w:rPr>
        <w:t>ערכי</w:t>
      </w:r>
      <w:r w:rsidRPr="00C85D22">
        <w:rPr>
          <w:rFonts w:cs="David"/>
          <w:b/>
          <w:bCs/>
          <w:sz w:val="24"/>
          <w:szCs w:val="24"/>
          <w:rtl/>
        </w:rPr>
        <w:t xml:space="preserve"> </w:t>
      </w:r>
      <w:r w:rsidRPr="00C85D22">
        <w:rPr>
          <w:rFonts w:cs="David" w:hint="cs"/>
          <w:b/>
          <w:bCs/>
          <w:sz w:val="24"/>
          <w:szCs w:val="24"/>
          <w:rtl/>
        </w:rPr>
        <w:t>טבע</w:t>
      </w:r>
      <w:r w:rsidRPr="00C85D22">
        <w:rPr>
          <w:rFonts w:cs="David"/>
          <w:b/>
          <w:bCs/>
          <w:sz w:val="24"/>
          <w:szCs w:val="24"/>
          <w:rtl/>
        </w:rPr>
        <w:t xml:space="preserve"> </w:t>
      </w:r>
      <w:r w:rsidRPr="00C85D22">
        <w:rPr>
          <w:rFonts w:cs="David" w:hint="cs"/>
          <w:b/>
          <w:bCs/>
          <w:sz w:val="24"/>
          <w:szCs w:val="24"/>
          <w:rtl/>
        </w:rPr>
        <w:t>ונוף</w:t>
      </w:r>
      <w:r w:rsidRPr="00C85D22">
        <w:rPr>
          <w:rFonts w:cs="David"/>
          <w:b/>
          <w:bCs/>
          <w:sz w:val="24"/>
          <w:szCs w:val="24"/>
          <w:rtl/>
        </w:rPr>
        <w:t>..."</w:t>
      </w:r>
      <w:r w:rsidRPr="00C85D22">
        <w:rPr>
          <w:rFonts w:cs="David"/>
          <w:sz w:val="24"/>
          <w:szCs w:val="24"/>
          <w:rtl/>
        </w:rPr>
        <w:t xml:space="preserve"> </w:t>
      </w:r>
    </w:p>
    <w:p w:rsidR="00172956" w:rsidRPr="009E6801" w:rsidRDefault="00157BD6" w:rsidP="00C85D22">
      <w:pPr>
        <w:pStyle w:val="a3"/>
        <w:numPr>
          <w:ilvl w:val="0"/>
          <w:numId w:val="2"/>
        </w:numPr>
        <w:spacing w:line="360" w:lineRule="auto"/>
        <w:ind w:left="226" w:hanging="425"/>
        <w:jc w:val="both"/>
        <w:rPr>
          <w:rFonts w:cs="David"/>
          <w:sz w:val="24"/>
          <w:szCs w:val="24"/>
        </w:rPr>
      </w:pPr>
      <w:r>
        <w:rPr>
          <w:rFonts w:cs="David" w:hint="cs"/>
          <w:sz w:val="24"/>
          <w:szCs w:val="24"/>
          <w:rtl/>
        </w:rPr>
        <w:t xml:space="preserve">מאידך גיסא, מסופקים אנו </w:t>
      </w:r>
      <w:r w:rsidR="00C85D22">
        <w:rPr>
          <w:rFonts w:cs="David" w:hint="cs"/>
          <w:sz w:val="24"/>
          <w:szCs w:val="24"/>
          <w:rtl/>
        </w:rPr>
        <w:t>לגבי סבירות</w:t>
      </w:r>
      <w:r>
        <w:rPr>
          <w:rFonts w:cs="David" w:hint="cs"/>
          <w:sz w:val="24"/>
          <w:szCs w:val="24"/>
          <w:rtl/>
        </w:rPr>
        <w:t xml:space="preserve"> פרשנות זו. </w:t>
      </w:r>
      <w:r w:rsidR="005B31A4">
        <w:rPr>
          <w:rFonts w:cs="David" w:hint="cs"/>
          <w:sz w:val="24"/>
          <w:szCs w:val="24"/>
          <w:rtl/>
        </w:rPr>
        <w:t xml:space="preserve">נטייתנו לקבל </w:t>
      </w:r>
      <w:r w:rsidR="00C0132F">
        <w:rPr>
          <w:rFonts w:cs="David" w:hint="cs"/>
          <w:sz w:val="24"/>
          <w:szCs w:val="24"/>
          <w:rtl/>
        </w:rPr>
        <w:t xml:space="preserve">את </w:t>
      </w:r>
      <w:r w:rsidR="005B31A4">
        <w:rPr>
          <w:rFonts w:cs="David" w:hint="cs"/>
          <w:sz w:val="24"/>
          <w:szCs w:val="24"/>
          <w:rtl/>
        </w:rPr>
        <w:t>טענת העוררות</w:t>
      </w:r>
      <w:r w:rsidR="00AB5951" w:rsidRPr="009E6801">
        <w:rPr>
          <w:rFonts w:cs="David" w:hint="cs"/>
          <w:sz w:val="24"/>
          <w:szCs w:val="24"/>
          <w:rtl/>
        </w:rPr>
        <w:t xml:space="preserve"> </w:t>
      </w:r>
      <w:r w:rsidR="005B31A4">
        <w:rPr>
          <w:rFonts w:cs="David" w:hint="cs"/>
          <w:sz w:val="24"/>
          <w:szCs w:val="24"/>
          <w:rtl/>
        </w:rPr>
        <w:t>המפנה להגדרות הנפרדות של "גן לאומי" ו"נופש ותיירות", הן בתכניות המתאר הארציות והן בתכנית המ</w:t>
      </w:r>
      <w:r w:rsidR="00C0132F">
        <w:rPr>
          <w:rFonts w:cs="David" w:hint="cs"/>
          <w:sz w:val="24"/>
          <w:szCs w:val="24"/>
          <w:rtl/>
        </w:rPr>
        <w:t>תאר המחוזית, ולקביעה המפורשת של</w:t>
      </w:r>
      <w:r w:rsidR="00AB5951" w:rsidRPr="009E6801">
        <w:rPr>
          <w:rFonts w:cs="David" w:hint="cs"/>
          <w:sz w:val="24"/>
          <w:szCs w:val="24"/>
          <w:rtl/>
        </w:rPr>
        <w:t xml:space="preserve"> </w:t>
      </w:r>
      <w:proofErr w:type="spellStart"/>
      <w:r w:rsidR="00AB5951" w:rsidRPr="009E6801">
        <w:rPr>
          <w:rFonts w:cs="David" w:hint="cs"/>
          <w:sz w:val="24"/>
          <w:szCs w:val="24"/>
          <w:rtl/>
        </w:rPr>
        <w:t>הולנת"ע</w:t>
      </w:r>
      <w:proofErr w:type="spellEnd"/>
      <w:r w:rsidR="00AB5951" w:rsidRPr="009E6801">
        <w:rPr>
          <w:rFonts w:cs="David" w:hint="cs"/>
          <w:sz w:val="24"/>
          <w:szCs w:val="24"/>
          <w:rtl/>
        </w:rPr>
        <w:t xml:space="preserve"> </w:t>
      </w:r>
      <w:proofErr w:type="spellStart"/>
      <w:r w:rsidR="00AB5951" w:rsidRPr="009E6801">
        <w:rPr>
          <w:rFonts w:cs="David" w:hint="cs"/>
          <w:sz w:val="24"/>
          <w:szCs w:val="24"/>
          <w:rtl/>
        </w:rPr>
        <w:t>והולחו"ף</w:t>
      </w:r>
      <w:proofErr w:type="spellEnd"/>
      <w:r w:rsidR="00AB5951" w:rsidRPr="009E6801">
        <w:rPr>
          <w:rFonts w:cs="David" w:hint="cs"/>
          <w:sz w:val="24"/>
          <w:szCs w:val="24"/>
          <w:rtl/>
        </w:rPr>
        <w:t xml:space="preserve">, </w:t>
      </w:r>
      <w:r w:rsidR="00C0132F">
        <w:rPr>
          <w:rFonts w:cs="David" w:hint="cs"/>
          <w:sz w:val="24"/>
          <w:szCs w:val="24"/>
          <w:rtl/>
        </w:rPr>
        <w:t xml:space="preserve">לפיה </w:t>
      </w:r>
      <w:r w:rsidR="005B31A4">
        <w:rPr>
          <w:rFonts w:cs="David" w:hint="cs"/>
          <w:sz w:val="24"/>
          <w:szCs w:val="24"/>
          <w:rtl/>
        </w:rPr>
        <w:t xml:space="preserve">מדובר במקרה </w:t>
      </w:r>
      <w:r w:rsidR="00AB5951" w:rsidRPr="009E6801">
        <w:rPr>
          <w:rFonts w:cs="David" w:hint="cs"/>
          <w:sz w:val="24"/>
          <w:szCs w:val="24"/>
          <w:rtl/>
        </w:rPr>
        <w:t xml:space="preserve">חריג של </w:t>
      </w:r>
      <w:r w:rsidR="00AB5951" w:rsidRPr="005B31A4">
        <w:rPr>
          <w:rFonts w:cs="David" w:hint="cs"/>
          <w:b/>
          <w:bCs/>
          <w:sz w:val="24"/>
          <w:szCs w:val="24"/>
          <w:rtl/>
        </w:rPr>
        <w:t>ש</w:t>
      </w:r>
      <w:r w:rsidR="005B31A4">
        <w:rPr>
          <w:rFonts w:cs="David" w:hint="cs"/>
          <w:b/>
          <w:bCs/>
          <w:sz w:val="24"/>
          <w:szCs w:val="24"/>
          <w:rtl/>
        </w:rPr>
        <w:t xml:space="preserve">ינוי </w:t>
      </w:r>
      <w:r w:rsidR="00AB5951" w:rsidRPr="005B31A4">
        <w:rPr>
          <w:rFonts w:cs="David" w:hint="cs"/>
          <w:b/>
          <w:bCs/>
          <w:sz w:val="24"/>
          <w:szCs w:val="24"/>
          <w:rtl/>
        </w:rPr>
        <w:t>ייעוד</w:t>
      </w:r>
      <w:r w:rsidR="00AB5951" w:rsidRPr="009E6801">
        <w:rPr>
          <w:rFonts w:cs="David" w:hint="cs"/>
          <w:sz w:val="24"/>
          <w:szCs w:val="24"/>
          <w:rtl/>
        </w:rPr>
        <w:t>.</w:t>
      </w:r>
    </w:p>
    <w:p w:rsidR="009E6801" w:rsidRDefault="00DC7AC1" w:rsidP="009E6801">
      <w:pPr>
        <w:pStyle w:val="a3"/>
        <w:numPr>
          <w:ilvl w:val="0"/>
          <w:numId w:val="2"/>
        </w:numPr>
        <w:spacing w:line="360" w:lineRule="auto"/>
        <w:ind w:left="226" w:hanging="425"/>
        <w:jc w:val="both"/>
        <w:rPr>
          <w:rFonts w:cs="David"/>
          <w:sz w:val="24"/>
          <w:szCs w:val="24"/>
        </w:rPr>
      </w:pPr>
      <w:r>
        <w:rPr>
          <w:rFonts w:cs="David" w:hint="cs"/>
          <w:sz w:val="24"/>
          <w:szCs w:val="24"/>
          <w:rtl/>
        </w:rPr>
        <w:t xml:space="preserve">נוסף לאמור, </w:t>
      </w:r>
      <w:r w:rsidR="00AB5951" w:rsidRPr="00AB5951">
        <w:rPr>
          <w:rFonts w:cs="David" w:hint="cs"/>
          <w:sz w:val="24"/>
          <w:szCs w:val="24"/>
          <w:rtl/>
        </w:rPr>
        <w:t xml:space="preserve">בדיון בערר הרחיבה הוועדה המחוזית על ס' 10.1(2) </w:t>
      </w:r>
      <w:proofErr w:type="spellStart"/>
      <w:r w:rsidR="00AB5951" w:rsidRPr="00AB5951">
        <w:rPr>
          <w:rFonts w:cs="David" w:hint="cs"/>
          <w:sz w:val="24"/>
          <w:szCs w:val="24"/>
          <w:rtl/>
        </w:rPr>
        <w:t>לתמ"מ</w:t>
      </w:r>
      <w:proofErr w:type="spellEnd"/>
      <w:r w:rsidR="00AB5951" w:rsidRPr="00AB5951">
        <w:rPr>
          <w:rFonts w:cs="David" w:hint="cs"/>
          <w:sz w:val="24"/>
          <w:szCs w:val="24"/>
          <w:rtl/>
        </w:rPr>
        <w:t xml:space="preserve"> 21/3 המתיר סטייה מייעוד הקרקע הנובעת מקנה מידה </w:t>
      </w:r>
      <w:proofErr w:type="spellStart"/>
      <w:r w:rsidR="00AB5951" w:rsidRPr="00AB5951">
        <w:rPr>
          <w:rFonts w:cs="David" w:hint="cs"/>
          <w:sz w:val="24"/>
          <w:szCs w:val="24"/>
          <w:rtl/>
        </w:rPr>
        <w:t>התשר</w:t>
      </w:r>
      <w:r w:rsidR="00A16D24">
        <w:rPr>
          <w:rFonts w:cs="David" w:hint="cs"/>
          <w:sz w:val="24"/>
          <w:szCs w:val="24"/>
          <w:rtl/>
        </w:rPr>
        <w:t>יט</w:t>
      </w:r>
      <w:proofErr w:type="spellEnd"/>
      <w:r w:rsidR="00A16D24">
        <w:rPr>
          <w:rFonts w:cs="David" w:hint="cs"/>
          <w:sz w:val="24"/>
          <w:szCs w:val="24"/>
          <w:rtl/>
        </w:rPr>
        <w:t>.</w:t>
      </w:r>
      <w:r w:rsidR="00AB5951" w:rsidRPr="00AB5951">
        <w:rPr>
          <w:rFonts w:hint="cs"/>
          <w:rtl/>
        </w:rPr>
        <w:t xml:space="preserve"> </w:t>
      </w:r>
      <w:r w:rsidR="00A16D24">
        <w:rPr>
          <w:rFonts w:cs="David" w:hint="cs"/>
          <w:sz w:val="24"/>
          <w:szCs w:val="24"/>
          <w:rtl/>
        </w:rPr>
        <w:t xml:space="preserve">הסעיף מתיר לאשר תכנית המגדירה ייעוד שונה מזה </w:t>
      </w:r>
      <w:proofErr w:type="spellStart"/>
      <w:r w:rsidR="00A16D24">
        <w:rPr>
          <w:rFonts w:cs="David" w:hint="cs"/>
          <w:sz w:val="24"/>
          <w:szCs w:val="24"/>
          <w:rtl/>
        </w:rPr>
        <w:t>בתמ"מ</w:t>
      </w:r>
      <w:proofErr w:type="spellEnd"/>
      <w:r w:rsidR="00A16D24">
        <w:rPr>
          <w:rFonts w:cs="David" w:hint="cs"/>
          <w:sz w:val="24"/>
          <w:szCs w:val="24"/>
          <w:rtl/>
        </w:rPr>
        <w:t xml:space="preserve">, </w:t>
      </w:r>
      <w:r w:rsidR="00AB5951" w:rsidRPr="00AB5951">
        <w:rPr>
          <w:rFonts w:cs="David" w:hint="cs"/>
          <w:sz w:val="24"/>
          <w:szCs w:val="24"/>
          <w:rtl/>
        </w:rPr>
        <w:t>ככל שמדובר בשינוי בשטח קטן יחסית שניתן לפרשו כנובע מקנה המידה של התכנית.</w:t>
      </w:r>
    </w:p>
    <w:p w:rsidR="009E6801" w:rsidRPr="009E6801" w:rsidRDefault="009E6801" w:rsidP="009E6801">
      <w:pPr>
        <w:pStyle w:val="a3"/>
        <w:numPr>
          <w:ilvl w:val="0"/>
          <w:numId w:val="2"/>
        </w:numPr>
        <w:spacing w:line="360" w:lineRule="auto"/>
        <w:ind w:left="226" w:hanging="425"/>
        <w:jc w:val="both"/>
        <w:rPr>
          <w:rFonts w:cs="David"/>
          <w:sz w:val="24"/>
          <w:szCs w:val="24"/>
        </w:rPr>
      </w:pPr>
      <w:r>
        <w:rPr>
          <w:rFonts w:cs="David" w:hint="cs"/>
          <w:sz w:val="24"/>
          <w:szCs w:val="24"/>
          <w:rtl/>
        </w:rPr>
        <w:t>אכן נקבע</w:t>
      </w:r>
      <w:r w:rsidR="00545DD4">
        <w:rPr>
          <w:rFonts w:cs="David" w:hint="cs"/>
          <w:sz w:val="24"/>
          <w:szCs w:val="24"/>
          <w:rtl/>
        </w:rPr>
        <w:t xml:space="preserve"> לעניין </w:t>
      </w:r>
      <w:proofErr w:type="spellStart"/>
      <w:r w:rsidR="00545DD4">
        <w:rPr>
          <w:rFonts w:cs="David" w:hint="cs"/>
          <w:sz w:val="24"/>
          <w:szCs w:val="24"/>
          <w:rtl/>
        </w:rPr>
        <w:t>תמ"מ</w:t>
      </w:r>
      <w:proofErr w:type="spellEnd"/>
      <w:r w:rsidR="00545DD4">
        <w:rPr>
          <w:rFonts w:cs="David" w:hint="cs"/>
          <w:sz w:val="24"/>
          <w:szCs w:val="24"/>
          <w:rtl/>
        </w:rPr>
        <w:t xml:space="preserve"> 21/3</w:t>
      </w:r>
      <w:r>
        <w:rPr>
          <w:rFonts w:cs="David" w:hint="cs"/>
          <w:sz w:val="24"/>
          <w:szCs w:val="24"/>
          <w:rtl/>
        </w:rPr>
        <w:t xml:space="preserve"> בערר (מרכז) 165/12 </w:t>
      </w:r>
      <w:proofErr w:type="spellStart"/>
      <w:r w:rsidRPr="009E6801">
        <w:rPr>
          <w:rFonts w:cs="David" w:hint="cs"/>
          <w:sz w:val="24"/>
          <w:szCs w:val="24"/>
          <w:rtl/>
        </w:rPr>
        <w:t>אנטמן</w:t>
      </w:r>
      <w:proofErr w:type="spellEnd"/>
      <w:r w:rsidRPr="009E6801">
        <w:rPr>
          <w:rFonts w:cs="David" w:hint="cs"/>
          <w:sz w:val="24"/>
          <w:szCs w:val="24"/>
          <w:rtl/>
        </w:rPr>
        <w:t xml:space="preserve"> שמואל ואח' נ' הועדה המקומית לתכנון ובניה ראש העין, כי: </w:t>
      </w:r>
    </w:p>
    <w:p w:rsidR="009E6801" w:rsidRPr="009E6801" w:rsidRDefault="009E6801" w:rsidP="009E6801">
      <w:pPr>
        <w:pStyle w:val="a3"/>
        <w:spacing w:line="360" w:lineRule="auto"/>
        <w:ind w:left="509" w:right="284"/>
        <w:jc w:val="both"/>
        <w:rPr>
          <w:rFonts w:cs="David"/>
          <w:b/>
          <w:bCs/>
          <w:sz w:val="24"/>
          <w:szCs w:val="24"/>
          <w:rtl/>
        </w:rPr>
      </w:pPr>
      <w:r w:rsidRPr="009E6801">
        <w:rPr>
          <w:rFonts w:cs="David" w:hint="cs"/>
          <w:b/>
          <w:bCs/>
          <w:sz w:val="24"/>
          <w:szCs w:val="24"/>
          <w:rtl/>
        </w:rPr>
        <w:t xml:space="preserve">"תכנית מתאר מחוזית הינה תכנית ברזולוציה נמוכה, הדברים עולים הן מהגדרתה בדין והן מהוראותיה המפורשות. כך, למשל, רמת הדיוק הקבועה בה נמוכה ביותר, סעיף 10.1 קובע כי בסימונים </w:t>
      </w:r>
      <w:proofErr w:type="spellStart"/>
      <w:r w:rsidRPr="009E6801">
        <w:rPr>
          <w:rFonts w:cs="David" w:hint="cs"/>
          <w:b/>
          <w:bCs/>
          <w:sz w:val="24"/>
          <w:szCs w:val="24"/>
          <w:rtl/>
        </w:rPr>
        <w:t>שבתשריט</w:t>
      </w:r>
      <w:proofErr w:type="spellEnd"/>
      <w:r w:rsidRPr="009E6801">
        <w:rPr>
          <w:rFonts w:cs="David" w:hint="cs"/>
          <w:b/>
          <w:bCs/>
          <w:sz w:val="24"/>
          <w:szCs w:val="24"/>
          <w:rtl/>
        </w:rPr>
        <w:t xml:space="preserve"> יש לראות מגמה כללית לאיתורו הרצוי של אזור לייעוד ושימוש קרקע מסוים... ניתן לסטות סטיות הנובעות מקנה מידה של </w:t>
      </w:r>
      <w:proofErr w:type="spellStart"/>
      <w:r w:rsidRPr="009E6801">
        <w:rPr>
          <w:rFonts w:cs="David" w:hint="cs"/>
          <w:b/>
          <w:bCs/>
          <w:sz w:val="24"/>
          <w:szCs w:val="24"/>
          <w:rtl/>
        </w:rPr>
        <w:t>התשריט</w:t>
      </w:r>
      <w:proofErr w:type="spellEnd"/>
      <w:r w:rsidRPr="009E6801">
        <w:rPr>
          <w:rFonts w:cs="David" w:hint="cs"/>
          <w:b/>
          <w:bCs/>
          <w:sz w:val="24"/>
          <w:szCs w:val="24"/>
          <w:rtl/>
        </w:rPr>
        <w:t xml:space="preserve"> (שהינו </w:t>
      </w:r>
      <w:proofErr w:type="spellStart"/>
      <w:r w:rsidRPr="009E6801">
        <w:rPr>
          <w:rFonts w:cs="David" w:hint="cs"/>
          <w:b/>
          <w:bCs/>
          <w:sz w:val="24"/>
          <w:szCs w:val="24"/>
          <w:rtl/>
        </w:rPr>
        <w:t>בקנ"מ</w:t>
      </w:r>
      <w:proofErr w:type="spellEnd"/>
      <w:r w:rsidRPr="009E6801">
        <w:rPr>
          <w:rFonts w:cs="David" w:hint="cs"/>
          <w:b/>
          <w:bCs/>
          <w:sz w:val="24"/>
          <w:szCs w:val="24"/>
          <w:rtl/>
        </w:rPr>
        <w:t xml:space="preserve"> של 1:50,000) וכמו כן ניתן לסטות מייעודי קרקע מסומנים בתכליות השונות."</w:t>
      </w:r>
    </w:p>
    <w:p w:rsidR="009E6801" w:rsidRDefault="00977E48" w:rsidP="009E6801">
      <w:pPr>
        <w:pStyle w:val="a3"/>
        <w:numPr>
          <w:ilvl w:val="0"/>
          <w:numId w:val="2"/>
        </w:numPr>
        <w:spacing w:line="360" w:lineRule="auto"/>
        <w:ind w:left="226" w:hanging="425"/>
        <w:jc w:val="both"/>
        <w:rPr>
          <w:rFonts w:cs="David"/>
          <w:sz w:val="24"/>
          <w:szCs w:val="24"/>
        </w:rPr>
      </w:pPr>
      <w:r w:rsidRPr="009E6801">
        <w:rPr>
          <w:rFonts w:cs="David" w:hint="cs"/>
          <w:sz w:val="24"/>
          <w:szCs w:val="24"/>
          <w:rtl/>
        </w:rPr>
        <w:t>הוועדה המחוזית</w:t>
      </w:r>
      <w:r w:rsidR="009E6801">
        <w:rPr>
          <w:rFonts w:cs="David" w:hint="cs"/>
          <w:sz w:val="24"/>
          <w:szCs w:val="24"/>
          <w:rtl/>
        </w:rPr>
        <w:t xml:space="preserve"> אכן הוכיחה בדיון,</w:t>
      </w:r>
      <w:r w:rsidRPr="009E6801">
        <w:rPr>
          <w:rFonts w:cs="David" w:hint="cs"/>
          <w:sz w:val="24"/>
          <w:szCs w:val="24"/>
          <w:rtl/>
        </w:rPr>
        <w:t xml:space="preserve"> כי</w:t>
      </w:r>
      <w:r w:rsidR="001B1238" w:rsidRPr="009E6801">
        <w:rPr>
          <w:rFonts w:cs="David" w:hint="cs"/>
          <w:sz w:val="24"/>
          <w:szCs w:val="24"/>
          <w:rtl/>
        </w:rPr>
        <w:t xml:space="preserve"> לא בוצע ביטול מוחלט של ייעוד השטח וכי קיימת חפיפה מסוימת בין כתם התיירות והנופש כפי שהוגדר </w:t>
      </w:r>
      <w:proofErr w:type="spellStart"/>
      <w:r w:rsidR="001B1238" w:rsidRPr="009E6801">
        <w:rPr>
          <w:rFonts w:cs="David" w:hint="cs"/>
          <w:sz w:val="24"/>
          <w:szCs w:val="24"/>
          <w:rtl/>
        </w:rPr>
        <w:t>בתמ"מ</w:t>
      </w:r>
      <w:proofErr w:type="spellEnd"/>
      <w:r w:rsidR="001B1238" w:rsidRPr="009E6801">
        <w:rPr>
          <w:rFonts w:cs="David" w:hint="cs"/>
          <w:sz w:val="24"/>
          <w:szCs w:val="24"/>
          <w:rtl/>
        </w:rPr>
        <w:t xml:space="preserve"> עם שטח ה"גן הלאומי", כפי שהוגדר בתכנית 297. </w:t>
      </w:r>
    </w:p>
    <w:p w:rsidR="0002100E" w:rsidRPr="009E6801" w:rsidRDefault="00977E48" w:rsidP="009E6801">
      <w:pPr>
        <w:pStyle w:val="a3"/>
        <w:numPr>
          <w:ilvl w:val="0"/>
          <w:numId w:val="2"/>
        </w:numPr>
        <w:spacing w:line="360" w:lineRule="auto"/>
        <w:ind w:left="226" w:hanging="425"/>
        <w:jc w:val="both"/>
        <w:rPr>
          <w:rFonts w:cs="David"/>
          <w:sz w:val="24"/>
          <w:szCs w:val="24"/>
        </w:rPr>
      </w:pPr>
      <w:r w:rsidRPr="009E6801">
        <w:rPr>
          <w:rFonts w:cs="David" w:hint="cs"/>
          <w:sz w:val="24"/>
          <w:szCs w:val="24"/>
          <w:rtl/>
        </w:rPr>
        <w:t xml:space="preserve">עם זאת, </w:t>
      </w:r>
      <w:r w:rsidR="009E6801">
        <w:rPr>
          <w:rFonts w:cs="David" w:hint="cs"/>
          <w:sz w:val="24"/>
          <w:szCs w:val="24"/>
          <w:rtl/>
        </w:rPr>
        <w:t xml:space="preserve">איננו רואים בעין יפה את </w:t>
      </w:r>
      <w:r w:rsidRPr="009E6801">
        <w:rPr>
          <w:rFonts w:cs="David" w:hint="cs"/>
          <w:sz w:val="24"/>
          <w:szCs w:val="24"/>
          <w:rtl/>
        </w:rPr>
        <w:t xml:space="preserve">ניסיונה לאתר </w:t>
      </w:r>
      <w:r w:rsidRPr="009E6801">
        <w:rPr>
          <w:rFonts w:cs="David" w:hint="cs"/>
          <w:b/>
          <w:bCs/>
          <w:sz w:val="24"/>
          <w:szCs w:val="24"/>
          <w:rtl/>
        </w:rPr>
        <w:t>בדיעבד</w:t>
      </w:r>
      <w:r w:rsidRPr="009E6801">
        <w:rPr>
          <w:rFonts w:cs="David" w:hint="cs"/>
          <w:sz w:val="24"/>
          <w:szCs w:val="24"/>
          <w:rtl/>
        </w:rPr>
        <w:t xml:space="preserve"> את גודלו המדויק של השטח נושא המחלוקת, </w:t>
      </w:r>
      <w:r w:rsidR="00DB51D1">
        <w:rPr>
          <w:rFonts w:cs="David" w:hint="cs"/>
          <w:sz w:val="24"/>
          <w:szCs w:val="24"/>
          <w:rtl/>
        </w:rPr>
        <w:t>ועל כן נטייתנו להקנות</w:t>
      </w:r>
      <w:r w:rsidRPr="009E6801">
        <w:rPr>
          <w:rFonts w:cs="David" w:hint="cs"/>
          <w:sz w:val="24"/>
          <w:szCs w:val="24"/>
          <w:rtl/>
        </w:rPr>
        <w:t xml:space="preserve"> לטענה זו של הוועדה המחוזית משקל נמוך בלבד. זאת בדומה ל</w:t>
      </w:r>
      <w:r w:rsidR="0002100E" w:rsidRPr="009E6801">
        <w:rPr>
          <w:rFonts w:ascii="Times New Roman" w:eastAsia="Times New Roman" w:hAnsi="Times New Roman" w:cs="David" w:hint="cs"/>
          <w:sz w:val="20"/>
          <w:szCs w:val="24"/>
          <w:rtl/>
        </w:rPr>
        <w:t>החלטה בערר 10/07 בעניין תכנית גז 7/13/ב</w:t>
      </w:r>
      <w:r w:rsidRPr="009E6801">
        <w:rPr>
          <w:rFonts w:ascii="Times New Roman" w:eastAsia="Times New Roman" w:hAnsi="Times New Roman" w:cs="David" w:hint="cs"/>
          <w:sz w:val="20"/>
          <w:szCs w:val="24"/>
          <w:rtl/>
        </w:rPr>
        <w:t>.</w:t>
      </w:r>
      <w:r w:rsidR="0002100E" w:rsidRPr="009E6801">
        <w:rPr>
          <w:rFonts w:ascii="Times New Roman" w:eastAsia="Times New Roman" w:hAnsi="Times New Roman" w:cs="David" w:hint="cs"/>
          <w:sz w:val="20"/>
          <w:szCs w:val="24"/>
          <w:rtl/>
        </w:rPr>
        <w:t xml:space="preserve"> </w:t>
      </w:r>
    </w:p>
    <w:p w:rsidR="001B1238" w:rsidRPr="001B1238" w:rsidRDefault="001B1238" w:rsidP="00D33563">
      <w:pPr>
        <w:pStyle w:val="a3"/>
        <w:numPr>
          <w:ilvl w:val="0"/>
          <w:numId w:val="2"/>
        </w:numPr>
        <w:spacing w:line="360" w:lineRule="auto"/>
        <w:ind w:left="226" w:hanging="425"/>
        <w:jc w:val="both"/>
        <w:rPr>
          <w:rFonts w:cs="David"/>
          <w:sz w:val="24"/>
          <w:szCs w:val="24"/>
          <w:rtl/>
        </w:rPr>
      </w:pPr>
      <w:r>
        <w:rPr>
          <w:rFonts w:cs="David" w:hint="cs"/>
          <w:sz w:val="24"/>
          <w:szCs w:val="24"/>
          <w:rtl/>
        </w:rPr>
        <w:t>לצד האמור, נטייתנו להסכים עם הוועדה המחוזית שסברה כי יותר שינוי הייעוד</w:t>
      </w:r>
      <w:r w:rsidR="00D33563">
        <w:rPr>
          <w:rFonts w:cs="David" w:hint="cs"/>
          <w:sz w:val="24"/>
          <w:szCs w:val="24"/>
          <w:rtl/>
        </w:rPr>
        <w:t xml:space="preserve"> </w:t>
      </w:r>
      <w:proofErr w:type="spellStart"/>
      <w:r w:rsidR="00D33563">
        <w:rPr>
          <w:rFonts w:cs="David" w:hint="cs"/>
          <w:sz w:val="24"/>
          <w:szCs w:val="24"/>
          <w:rtl/>
        </w:rPr>
        <w:t>מתמ"מ</w:t>
      </w:r>
      <w:proofErr w:type="spellEnd"/>
      <w:r w:rsidR="00D33563">
        <w:rPr>
          <w:rFonts w:cs="David" w:hint="cs"/>
          <w:sz w:val="24"/>
          <w:szCs w:val="24"/>
          <w:rtl/>
        </w:rPr>
        <w:t xml:space="preserve"> 21/3</w:t>
      </w:r>
      <w:r>
        <w:rPr>
          <w:rFonts w:cs="David" w:hint="cs"/>
          <w:sz w:val="24"/>
          <w:szCs w:val="24"/>
          <w:rtl/>
        </w:rPr>
        <w:t xml:space="preserve"> נוכח </w:t>
      </w:r>
      <w:r w:rsidRPr="001B1238">
        <w:rPr>
          <w:rFonts w:cs="David" w:hint="cs"/>
          <w:sz w:val="24"/>
          <w:szCs w:val="24"/>
          <w:rtl/>
        </w:rPr>
        <w:t>ס</w:t>
      </w:r>
      <w:r w:rsidRPr="001B1238">
        <w:rPr>
          <w:rFonts w:cs="David"/>
          <w:sz w:val="24"/>
          <w:szCs w:val="24"/>
          <w:rtl/>
        </w:rPr>
        <w:t>' 10.1(3)</w:t>
      </w:r>
      <w:r>
        <w:rPr>
          <w:rFonts w:cs="David" w:hint="cs"/>
          <w:sz w:val="24"/>
          <w:szCs w:val="24"/>
          <w:rtl/>
        </w:rPr>
        <w:t>,</w:t>
      </w:r>
      <w:r w:rsidRPr="001B1238">
        <w:rPr>
          <w:rFonts w:cs="David"/>
          <w:sz w:val="24"/>
          <w:szCs w:val="24"/>
          <w:rtl/>
        </w:rPr>
        <w:t xml:space="preserve"> </w:t>
      </w:r>
      <w:r>
        <w:rPr>
          <w:rFonts w:cs="David" w:hint="cs"/>
          <w:sz w:val="24"/>
          <w:szCs w:val="24"/>
          <w:rtl/>
        </w:rPr>
        <w:t xml:space="preserve">המאפשר </w:t>
      </w:r>
      <w:r w:rsidRPr="001B1238">
        <w:rPr>
          <w:rFonts w:cs="David" w:hint="cs"/>
          <w:sz w:val="24"/>
          <w:szCs w:val="24"/>
          <w:rtl/>
        </w:rPr>
        <w:t>סטייה</w:t>
      </w:r>
      <w:r w:rsidRPr="001B1238">
        <w:rPr>
          <w:rFonts w:cs="David"/>
          <w:sz w:val="24"/>
          <w:szCs w:val="24"/>
          <w:rtl/>
        </w:rPr>
        <w:t xml:space="preserve"> </w:t>
      </w:r>
      <w:r w:rsidRPr="001B1238">
        <w:rPr>
          <w:rFonts w:cs="David" w:hint="cs"/>
          <w:sz w:val="24"/>
          <w:szCs w:val="24"/>
          <w:rtl/>
        </w:rPr>
        <w:t>מייעודי</w:t>
      </w:r>
      <w:r w:rsidRPr="001B1238">
        <w:rPr>
          <w:rFonts w:cs="David"/>
          <w:sz w:val="24"/>
          <w:szCs w:val="24"/>
          <w:rtl/>
        </w:rPr>
        <w:t xml:space="preserve"> </w:t>
      </w:r>
      <w:r w:rsidRPr="001B1238">
        <w:rPr>
          <w:rFonts w:cs="David" w:hint="cs"/>
          <w:sz w:val="24"/>
          <w:szCs w:val="24"/>
          <w:rtl/>
        </w:rPr>
        <w:t>קרקע</w:t>
      </w:r>
      <w:r w:rsidRPr="001B1238">
        <w:rPr>
          <w:rFonts w:cs="David"/>
          <w:sz w:val="24"/>
          <w:szCs w:val="24"/>
          <w:rtl/>
        </w:rPr>
        <w:t xml:space="preserve">, </w:t>
      </w:r>
      <w:r w:rsidRPr="001B1238">
        <w:rPr>
          <w:rFonts w:cs="David" w:hint="cs"/>
          <w:sz w:val="24"/>
          <w:szCs w:val="24"/>
          <w:rtl/>
        </w:rPr>
        <w:t>לצורך</w:t>
      </w:r>
      <w:r w:rsidRPr="001B1238">
        <w:rPr>
          <w:rFonts w:cs="David"/>
          <w:sz w:val="24"/>
          <w:szCs w:val="24"/>
          <w:rtl/>
        </w:rPr>
        <w:t xml:space="preserve"> </w:t>
      </w:r>
      <w:r w:rsidRPr="001B1238">
        <w:rPr>
          <w:rFonts w:cs="David" w:hint="cs"/>
          <w:sz w:val="24"/>
          <w:szCs w:val="24"/>
          <w:rtl/>
        </w:rPr>
        <w:t>מניעת</w:t>
      </w:r>
      <w:r w:rsidRPr="001B1238">
        <w:rPr>
          <w:rFonts w:cs="David"/>
          <w:sz w:val="24"/>
          <w:szCs w:val="24"/>
          <w:rtl/>
        </w:rPr>
        <w:t xml:space="preserve"> </w:t>
      </w:r>
      <w:r w:rsidRPr="001B1238">
        <w:rPr>
          <w:rFonts w:cs="David" w:hint="cs"/>
          <w:sz w:val="24"/>
          <w:szCs w:val="24"/>
          <w:rtl/>
        </w:rPr>
        <w:t>פגיעה</w:t>
      </w:r>
      <w:r w:rsidRPr="001B1238">
        <w:rPr>
          <w:rFonts w:cs="David"/>
          <w:sz w:val="24"/>
          <w:szCs w:val="24"/>
          <w:rtl/>
        </w:rPr>
        <w:t xml:space="preserve"> </w:t>
      </w:r>
      <w:r w:rsidRPr="001B1238">
        <w:rPr>
          <w:rFonts w:cs="David" w:hint="cs"/>
          <w:sz w:val="24"/>
          <w:szCs w:val="24"/>
          <w:rtl/>
        </w:rPr>
        <w:t>בנכסי</w:t>
      </w:r>
      <w:r w:rsidRPr="001B1238">
        <w:rPr>
          <w:rFonts w:cs="David"/>
          <w:sz w:val="24"/>
          <w:szCs w:val="24"/>
          <w:rtl/>
        </w:rPr>
        <w:t xml:space="preserve"> </w:t>
      </w:r>
      <w:r w:rsidRPr="001B1238">
        <w:rPr>
          <w:rFonts w:cs="David" w:hint="cs"/>
          <w:sz w:val="24"/>
          <w:szCs w:val="24"/>
          <w:rtl/>
        </w:rPr>
        <w:t>נוף</w:t>
      </w:r>
      <w:r>
        <w:rPr>
          <w:rFonts w:cs="David" w:hint="cs"/>
          <w:sz w:val="24"/>
          <w:szCs w:val="24"/>
          <w:rtl/>
        </w:rPr>
        <w:t>:</w:t>
      </w:r>
      <w:r w:rsidRPr="001B1238">
        <w:rPr>
          <w:rFonts w:cs="David"/>
          <w:sz w:val="24"/>
          <w:szCs w:val="24"/>
          <w:rtl/>
        </w:rPr>
        <w:t xml:space="preserve"> </w:t>
      </w:r>
    </w:p>
    <w:p w:rsidR="001B1238" w:rsidRPr="001B1238" w:rsidRDefault="001B1238" w:rsidP="001B1238">
      <w:pPr>
        <w:spacing w:line="360" w:lineRule="auto"/>
        <w:rPr>
          <w:rFonts w:cs="David"/>
          <w:sz w:val="24"/>
          <w:szCs w:val="24"/>
          <w:rtl/>
        </w:rPr>
      </w:pPr>
      <w:r w:rsidRPr="00543F9C">
        <w:rPr>
          <w:rFonts w:ascii="Arial TUR" w:hAnsi="Arial TUR" w:cs="David"/>
          <w:noProof/>
          <w:spacing w:val="10"/>
          <w:sz w:val="24"/>
          <w:szCs w:val="24"/>
          <w:rtl/>
        </w:rPr>
        <w:drawing>
          <wp:inline distT="0" distB="0" distL="0" distR="0" wp14:anchorId="05602255" wp14:editId="5411BAFE">
            <wp:extent cx="5274310" cy="625475"/>
            <wp:effectExtent l="0" t="0" r="2540" b="3175"/>
            <wp:docPr id="1" name="תמונה 1" descr="W:\OritSMit\יוליה\ועדה ארצית לתכנון ובניה\וועדות ערר יוליה\לכידה.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W:\OritSMit\יוליה\ועדה ארצית לתכנון ובניה\וועדות ערר יוליה\לכידה.PN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274310" cy="625475"/>
                    </a:xfrm>
                    <a:prstGeom prst="rect">
                      <a:avLst/>
                    </a:prstGeom>
                    <a:noFill/>
                    <a:ln>
                      <a:noFill/>
                    </a:ln>
                  </pic:spPr>
                </pic:pic>
              </a:graphicData>
            </a:graphic>
          </wp:inline>
        </w:drawing>
      </w:r>
    </w:p>
    <w:p w:rsidR="00B05058" w:rsidRDefault="00D33563" w:rsidP="00B05058">
      <w:pPr>
        <w:pStyle w:val="a3"/>
        <w:numPr>
          <w:ilvl w:val="0"/>
          <w:numId w:val="2"/>
        </w:numPr>
        <w:spacing w:line="360" w:lineRule="auto"/>
        <w:ind w:left="226" w:hanging="425"/>
        <w:jc w:val="both"/>
        <w:rPr>
          <w:rFonts w:cs="David"/>
          <w:sz w:val="24"/>
          <w:szCs w:val="24"/>
        </w:rPr>
      </w:pPr>
      <w:r>
        <w:rPr>
          <w:rFonts w:cs="David" w:hint="cs"/>
          <w:sz w:val="24"/>
          <w:szCs w:val="24"/>
          <w:rtl/>
        </w:rPr>
        <w:t>בהקשר זה, עמדנו זה מכבר על חשי</w:t>
      </w:r>
      <w:r w:rsidR="000643B4">
        <w:rPr>
          <w:rFonts w:cs="David" w:hint="cs"/>
          <w:sz w:val="24"/>
          <w:szCs w:val="24"/>
          <w:rtl/>
        </w:rPr>
        <w:t xml:space="preserve">בות השטח נושא המחלוקת, </w:t>
      </w:r>
      <w:r w:rsidR="00222C22">
        <w:rPr>
          <w:rFonts w:cs="David" w:hint="cs"/>
          <w:sz w:val="24"/>
          <w:szCs w:val="24"/>
          <w:rtl/>
        </w:rPr>
        <w:t xml:space="preserve">עבור השמירה על הסביבה החופית ורציפותה. </w:t>
      </w:r>
      <w:r w:rsidR="00B05058">
        <w:rPr>
          <w:rFonts w:cs="David" w:hint="cs"/>
          <w:sz w:val="24"/>
          <w:szCs w:val="24"/>
          <w:rtl/>
        </w:rPr>
        <w:t>בהקשר זה ציינה הוועדה המחוזית בישיבה משנת 2014, ולאחר שדנה בחשיבות הותרת השטח מושא הערר כשטח פתוח- כי:</w:t>
      </w:r>
    </w:p>
    <w:p w:rsidR="00D33563" w:rsidRDefault="00B05058" w:rsidP="00B05058">
      <w:pPr>
        <w:pStyle w:val="a3"/>
        <w:spacing w:line="360" w:lineRule="auto"/>
        <w:ind w:left="226"/>
        <w:jc w:val="both"/>
        <w:rPr>
          <w:rFonts w:cs="David"/>
          <w:sz w:val="24"/>
          <w:szCs w:val="24"/>
        </w:rPr>
      </w:pPr>
      <w:r>
        <w:rPr>
          <w:rFonts w:cs="David" w:hint="cs"/>
          <w:sz w:val="24"/>
          <w:szCs w:val="24"/>
          <w:rtl/>
        </w:rPr>
        <w:t xml:space="preserve"> </w:t>
      </w:r>
      <w:r w:rsidRPr="00B05058">
        <w:rPr>
          <w:rFonts w:cs="David" w:hint="cs"/>
          <w:b/>
          <w:bCs/>
          <w:sz w:val="24"/>
          <w:szCs w:val="24"/>
          <w:rtl/>
        </w:rPr>
        <w:t xml:space="preserve">"בנוגע </w:t>
      </w:r>
      <w:proofErr w:type="spellStart"/>
      <w:r w:rsidRPr="00B05058">
        <w:rPr>
          <w:rFonts w:cs="David" w:hint="cs"/>
          <w:b/>
          <w:bCs/>
          <w:sz w:val="24"/>
          <w:szCs w:val="24"/>
          <w:rtl/>
        </w:rPr>
        <w:t>לתמ"מ</w:t>
      </w:r>
      <w:proofErr w:type="spellEnd"/>
      <w:r w:rsidRPr="00B05058">
        <w:rPr>
          <w:rFonts w:cs="David" w:hint="cs"/>
          <w:b/>
          <w:bCs/>
          <w:sz w:val="24"/>
          <w:szCs w:val="24"/>
          <w:rtl/>
        </w:rPr>
        <w:t xml:space="preserve"> 21/3 הועדה מפנה לסעיף 7.11.2(1) המאפשר לוועדה להוסיף שטחים לגנים לאומיים. הועדה מציינת כי גן לאומי מהווה שטח פתוח לצרכי פנאי וכי חוף הים יונגש לכלל הציבור"</w:t>
      </w:r>
      <w:r>
        <w:rPr>
          <w:rFonts w:cs="David" w:hint="cs"/>
          <w:sz w:val="24"/>
          <w:szCs w:val="24"/>
          <w:rtl/>
        </w:rPr>
        <w:t xml:space="preserve"> (ראו: ישיבת הועדה המחוזית לתכנון ולבניה מחוז המרכז, מס' 2014019, מתאריך 01.12.14).</w:t>
      </w:r>
    </w:p>
    <w:p w:rsidR="00925AC4" w:rsidRDefault="001B1238" w:rsidP="00FC6422">
      <w:pPr>
        <w:pStyle w:val="a3"/>
        <w:numPr>
          <w:ilvl w:val="0"/>
          <w:numId w:val="2"/>
        </w:numPr>
        <w:spacing w:line="360" w:lineRule="auto"/>
        <w:ind w:left="226" w:hanging="425"/>
        <w:jc w:val="both"/>
        <w:rPr>
          <w:rFonts w:cs="David"/>
          <w:sz w:val="24"/>
          <w:szCs w:val="24"/>
        </w:rPr>
      </w:pPr>
      <w:r>
        <w:rPr>
          <w:rFonts w:cs="David" w:hint="cs"/>
          <w:sz w:val="24"/>
          <w:szCs w:val="24"/>
          <w:rtl/>
        </w:rPr>
        <w:t>בנוסף</w:t>
      </w:r>
      <w:r w:rsidRPr="001B1238">
        <w:rPr>
          <w:rFonts w:cs="David"/>
          <w:sz w:val="24"/>
          <w:szCs w:val="24"/>
          <w:rtl/>
        </w:rPr>
        <w:t xml:space="preserve">, </w:t>
      </w:r>
      <w:r w:rsidRPr="001B1238">
        <w:rPr>
          <w:rFonts w:cs="David" w:hint="cs"/>
          <w:sz w:val="24"/>
          <w:szCs w:val="24"/>
          <w:rtl/>
        </w:rPr>
        <w:t>ס</w:t>
      </w:r>
      <w:r w:rsidRPr="001B1238">
        <w:rPr>
          <w:rFonts w:cs="David"/>
          <w:sz w:val="24"/>
          <w:szCs w:val="24"/>
          <w:rtl/>
        </w:rPr>
        <w:t xml:space="preserve">' 10.2(4), </w:t>
      </w:r>
      <w:r w:rsidRPr="001B1238">
        <w:rPr>
          <w:rFonts w:cs="David" w:hint="cs"/>
          <w:sz w:val="24"/>
          <w:szCs w:val="24"/>
          <w:rtl/>
        </w:rPr>
        <w:t>המסדיר</w:t>
      </w:r>
      <w:r w:rsidRPr="001B1238">
        <w:rPr>
          <w:rFonts w:cs="David"/>
          <w:sz w:val="24"/>
          <w:szCs w:val="24"/>
          <w:rtl/>
        </w:rPr>
        <w:t xml:space="preserve"> </w:t>
      </w:r>
      <w:r w:rsidRPr="001B1238">
        <w:rPr>
          <w:rFonts w:cs="David" w:hint="cs"/>
          <w:sz w:val="24"/>
          <w:szCs w:val="24"/>
          <w:rtl/>
        </w:rPr>
        <w:t>את</w:t>
      </w:r>
      <w:r w:rsidRPr="001B1238">
        <w:rPr>
          <w:rFonts w:cs="David"/>
          <w:sz w:val="24"/>
          <w:szCs w:val="24"/>
          <w:rtl/>
        </w:rPr>
        <w:t xml:space="preserve"> </w:t>
      </w:r>
      <w:r w:rsidRPr="001B1238">
        <w:rPr>
          <w:rFonts w:cs="David" w:hint="cs"/>
          <w:sz w:val="24"/>
          <w:szCs w:val="24"/>
          <w:rtl/>
        </w:rPr>
        <w:t>יחס</w:t>
      </w:r>
      <w:r w:rsidRPr="001B1238">
        <w:rPr>
          <w:rFonts w:cs="David"/>
          <w:sz w:val="24"/>
          <w:szCs w:val="24"/>
          <w:rtl/>
        </w:rPr>
        <w:t xml:space="preserve"> </w:t>
      </w:r>
      <w:r w:rsidRPr="001B1238">
        <w:rPr>
          <w:rFonts w:cs="David" w:hint="cs"/>
          <w:sz w:val="24"/>
          <w:szCs w:val="24"/>
          <w:rtl/>
        </w:rPr>
        <w:t>התכנית</w:t>
      </w:r>
      <w:r w:rsidRPr="001B1238">
        <w:rPr>
          <w:rFonts w:cs="David"/>
          <w:sz w:val="24"/>
          <w:szCs w:val="24"/>
          <w:rtl/>
        </w:rPr>
        <w:t xml:space="preserve"> </w:t>
      </w:r>
      <w:r w:rsidRPr="001B1238">
        <w:rPr>
          <w:rFonts w:cs="David" w:hint="cs"/>
          <w:sz w:val="24"/>
          <w:szCs w:val="24"/>
          <w:rtl/>
        </w:rPr>
        <w:t>לתכניות</w:t>
      </w:r>
      <w:r w:rsidRPr="001B1238">
        <w:rPr>
          <w:rFonts w:cs="David"/>
          <w:sz w:val="24"/>
          <w:szCs w:val="24"/>
          <w:rtl/>
        </w:rPr>
        <w:t xml:space="preserve"> </w:t>
      </w:r>
      <w:r w:rsidRPr="001B1238">
        <w:rPr>
          <w:rFonts w:cs="David" w:hint="cs"/>
          <w:sz w:val="24"/>
          <w:szCs w:val="24"/>
          <w:rtl/>
        </w:rPr>
        <w:t>אחרות</w:t>
      </w:r>
      <w:r w:rsidRPr="001B1238">
        <w:rPr>
          <w:rFonts w:cs="David"/>
          <w:sz w:val="24"/>
          <w:szCs w:val="24"/>
          <w:rtl/>
        </w:rPr>
        <w:t xml:space="preserve">, </w:t>
      </w:r>
      <w:r w:rsidRPr="001B1238">
        <w:rPr>
          <w:rFonts w:cs="David" w:hint="cs"/>
          <w:sz w:val="24"/>
          <w:szCs w:val="24"/>
          <w:rtl/>
        </w:rPr>
        <w:t>קובע</w:t>
      </w:r>
      <w:r w:rsidRPr="001B1238">
        <w:rPr>
          <w:rFonts w:cs="David"/>
          <w:sz w:val="24"/>
          <w:szCs w:val="24"/>
          <w:rtl/>
        </w:rPr>
        <w:t xml:space="preserve"> </w:t>
      </w:r>
      <w:r w:rsidRPr="001B1238">
        <w:rPr>
          <w:rFonts w:cs="David" w:hint="cs"/>
          <w:sz w:val="24"/>
          <w:szCs w:val="24"/>
          <w:rtl/>
        </w:rPr>
        <w:t>כי</w:t>
      </w:r>
      <w:r w:rsidR="00925AC4">
        <w:rPr>
          <w:rFonts w:cs="David" w:hint="cs"/>
          <w:sz w:val="24"/>
          <w:szCs w:val="24"/>
          <w:rtl/>
        </w:rPr>
        <w:t>:</w:t>
      </w:r>
    </w:p>
    <w:p w:rsidR="00925AC4" w:rsidRPr="00925AC4" w:rsidRDefault="001B1238" w:rsidP="00925AC4">
      <w:pPr>
        <w:pStyle w:val="a3"/>
        <w:spacing w:line="360" w:lineRule="auto"/>
        <w:ind w:left="509"/>
        <w:jc w:val="both"/>
        <w:rPr>
          <w:rFonts w:cs="David"/>
          <w:b/>
          <w:bCs/>
          <w:sz w:val="24"/>
          <w:szCs w:val="24"/>
          <w:rtl/>
        </w:rPr>
      </w:pPr>
      <w:r w:rsidRPr="001B1238">
        <w:rPr>
          <w:rFonts w:cs="David"/>
          <w:sz w:val="24"/>
          <w:szCs w:val="24"/>
          <w:rtl/>
        </w:rPr>
        <w:t xml:space="preserve"> </w:t>
      </w:r>
      <w:r w:rsidRPr="00925AC4">
        <w:rPr>
          <w:rFonts w:cs="David"/>
          <w:b/>
          <w:bCs/>
          <w:sz w:val="24"/>
          <w:szCs w:val="24"/>
          <w:rtl/>
        </w:rPr>
        <w:t>"</w:t>
      </w:r>
      <w:r w:rsidRPr="00925AC4">
        <w:rPr>
          <w:rFonts w:cs="David" w:hint="cs"/>
          <w:b/>
          <w:bCs/>
          <w:sz w:val="24"/>
          <w:szCs w:val="24"/>
          <w:rtl/>
        </w:rPr>
        <w:t>תכנית</w:t>
      </w:r>
      <w:r w:rsidRPr="00925AC4">
        <w:rPr>
          <w:rFonts w:cs="David"/>
          <w:b/>
          <w:bCs/>
          <w:sz w:val="24"/>
          <w:szCs w:val="24"/>
          <w:rtl/>
        </w:rPr>
        <w:t xml:space="preserve"> </w:t>
      </w:r>
      <w:r w:rsidRPr="00925AC4">
        <w:rPr>
          <w:rFonts w:cs="David" w:hint="cs"/>
          <w:b/>
          <w:bCs/>
          <w:sz w:val="24"/>
          <w:szCs w:val="24"/>
          <w:rtl/>
        </w:rPr>
        <w:t>מתאר</w:t>
      </w:r>
      <w:r w:rsidRPr="00925AC4">
        <w:rPr>
          <w:rFonts w:cs="David"/>
          <w:b/>
          <w:bCs/>
          <w:sz w:val="24"/>
          <w:szCs w:val="24"/>
          <w:rtl/>
        </w:rPr>
        <w:t xml:space="preserve"> </w:t>
      </w:r>
      <w:r w:rsidRPr="00925AC4">
        <w:rPr>
          <w:rFonts w:cs="David" w:hint="cs"/>
          <w:b/>
          <w:bCs/>
          <w:sz w:val="24"/>
          <w:szCs w:val="24"/>
          <w:rtl/>
        </w:rPr>
        <w:t>מקומית</w:t>
      </w:r>
      <w:r w:rsidRPr="00925AC4">
        <w:rPr>
          <w:rFonts w:cs="David"/>
          <w:b/>
          <w:bCs/>
          <w:sz w:val="24"/>
          <w:szCs w:val="24"/>
          <w:rtl/>
        </w:rPr>
        <w:t xml:space="preserve"> </w:t>
      </w:r>
      <w:r w:rsidRPr="00925AC4">
        <w:rPr>
          <w:rFonts w:cs="David" w:hint="cs"/>
          <w:b/>
          <w:bCs/>
          <w:sz w:val="24"/>
          <w:szCs w:val="24"/>
          <w:rtl/>
        </w:rPr>
        <w:t>או</w:t>
      </w:r>
      <w:r w:rsidRPr="00925AC4">
        <w:rPr>
          <w:rFonts w:cs="David"/>
          <w:b/>
          <w:bCs/>
          <w:sz w:val="24"/>
          <w:szCs w:val="24"/>
          <w:rtl/>
        </w:rPr>
        <w:t xml:space="preserve"> </w:t>
      </w:r>
      <w:r w:rsidRPr="00925AC4">
        <w:rPr>
          <w:rFonts w:cs="David" w:hint="cs"/>
          <w:b/>
          <w:bCs/>
          <w:sz w:val="24"/>
          <w:szCs w:val="24"/>
          <w:rtl/>
        </w:rPr>
        <w:t>היתר</w:t>
      </w:r>
      <w:r w:rsidRPr="00925AC4">
        <w:rPr>
          <w:rFonts w:cs="David"/>
          <w:b/>
          <w:bCs/>
          <w:sz w:val="24"/>
          <w:szCs w:val="24"/>
          <w:rtl/>
        </w:rPr>
        <w:t xml:space="preserve"> </w:t>
      </w:r>
      <w:r w:rsidRPr="00925AC4">
        <w:rPr>
          <w:rFonts w:cs="David" w:hint="cs"/>
          <w:b/>
          <w:bCs/>
          <w:sz w:val="24"/>
          <w:szCs w:val="24"/>
          <w:rtl/>
        </w:rPr>
        <w:t>שיאושרו</w:t>
      </w:r>
      <w:r w:rsidRPr="00925AC4">
        <w:rPr>
          <w:rFonts w:cs="David"/>
          <w:b/>
          <w:bCs/>
          <w:sz w:val="24"/>
          <w:szCs w:val="24"/>
          <w:rtl/>
        </w:rPr>
        <w:t xml:space="preserve"> </w:t>
      </w:r>
      <w:r w:rsidRPr="00925AC4">
        <w:rPr>
          <w:rFonts w:cs="David" w:hint="cs"/>
          <w:b/>
          <w:bCs/>
          <w:sz w:val="24"/>
          <w:szCs w:val="24"/>
          <w:rtl/>
        </w:rPr>
        <w:t>על</w:t>
      </w:r>
      <w:r w:rsidRPr="00925AC4">
        <w:rPr>
          <w:rFonts w:cs="David"/>
          <w:b/>
          <w:bCs/>
          <w:sz w:val="24"/>
          <w:szCs w:val="24"/>
          <w:rtl/>
        </w:rPr>
        <w:t xml:space="preserve"> </w:t>
      </w:r>
      <w:r w:rsidRPr="00925AC4">
        <w:rPr>
          <w:rFonts w:cs="David" w:hint="cs"/>
          <w:b/>
          <w:bCs/>
          <w:sz w:val="24"/>
          <w:szCs w:val="24"/>
          <w:rtl/>
        </w:rPr>
        <w:t>פי</w:t>
      </w:r>
      <w:r w:rsidRPr="00925AC4">
        <w:rPr>
          <w:rFonts w:cs="David"/>
          <w:b/>
          <w:bCs/>
          <w:sz w:val="24"/>
          <w:szCs w:val="24"/>
          <w:rtl/>
        </w:rPr>
        <w:t xml:space="preserve"> </w:t>
      </w:r>
      <w:r w:rsidRPr="00925AC4">
        <w:rPr>
          <w:rFonts w:cs="David" w:hint="cs"/>
          <w:b/>
          <w:bCs/>
          <w:sz w:val="24"/>
          <w:szCs w:val="24"/>
          <w:rtl/>
        </w:rPr>
        <w:t>הוראות</w:t>
      </w:r>
      <w:r w:rsidRPr="00925AC4">
        <w:rPr>
          <w:rFonts w:cs="David"/>
          <w:b/>
          <w:bCs/>
          <w:sz w:val="24"/>
          <w:szCs w:val="24"/>
          <w:rtl/>
        </w:rPr>
        <w:t xml:space="preserve"> </w:t>
      </w:r>
      <w:r w:rsidRPr="00925AC4">
        <w:rPr>
          <w:rFonts w:cs="David" w:hint="cs"/>
          <w:b/>
          <w:bCs/>
          <w:sz w:val="24"/>
          <w:szCs w:val="24"/>
          <w:rtl/>
        </w:rPr>
        <w:t>הגמישות</w:t>
      </w:r>
      <w:r w:rsidRPr="00925AC4">
        <w:rPr>
          <w:rFonts w:cs="David"/>
          <w:b/>
          <w:bCs/>
          <w:sz w:val="24"/>
          <w:szCs w:val="24"/>
          <w:rtl/>
        </w:rPr>
        <w:t xml:space="preserve"> </w:t>
      </w:r>
      <w:r w:rsidRPr="00925AC4">
        <w:rPr>
          <w:rFonts w:cs="David" w:hint="cs"/>
          <w:b/>
          <w:bCs/>
          <w:sz w:val="24"/>
          <w:szCs w:val="24"/>
          <w:rtl/>
        </w:rPr>
        <w:t>שנקבעו</w:t>
      </w:r>
      <w:r w:rsidRPr="00925AC4">
        <w:rPr>
          <w:rFonts w:cs="David"/>
          <w:b/>
          <w:bCs/>
          <w:sz w:val="24"/>
          <w:szCs w:val="24"/>
          <w:rtl/>
        </w:rPr>
        <w:t xml:space="preserve"> </w:t>
      </w:r>
      <w:r w:rsidRPr="00925AC4">
        <w:rPr>
          <w:rFonts w:cs="David" w:hint="cs"/>
          <w:b/>
          <w:bCs/>
          <w:sz w:val="24"/>
          <w:szCs w:val="24"/>
          <w:rtl/>
        </w:rPr>
        <w:t>בתכנית</w:t>
      </w:r>
      <w:r w:rsidRPr="00925AC4">
        <w:rPr>
          <w:rFonts w:cs="David"/>
          <w:b/>
          <w:bCs/>
          <w:sz w:val="24"/>
          <w:szCs w:val="24"/>
          <w:rtl/>
        </w:rPr>
        <w:t xml:space="preserve"> </w:t>
      </w:r>
      <w:r w:rsidRPr="00925AC4">
        <w:rPr>
          <w:rFonts w:cs="David" w:hint="cs"/>
          <w:b/>
          <w:bCs/>
          <w:sz w:val="24"/>
          <w:szCs w:val="24"/>
          <w:rtl/>
        </w:rPr>
        <w:t>מתאר</w:t>
      </w:r>
      <w:r w:rsidRPr="00925AC4">
        <w:rPr>
          <w:rFonts w:cs="David"/>
          <w:b/>
          <w:bCs/>
          <w:sz w:val="24"/>
          <w:szCs w:val="24"/>
          <w:rtl/>
        </w:rPr>
        <w:t xml:space="preserve"> </w:t>
      </w:r>
      <w:r w:rsidRPr="00925AC4">
        <w:rPr>
          <w:rFonts w:cs="David" w:hint="cs"/>
          <w:b/>
          <w:bCs/>
          <w:sz w:val="24"/>
          <w:szCs w:val="24"/>
          <w:rtl/>
        </w:rPr>
        <w:t>ארצית</w:t>
      </w:r>
      <w:r w:rsidRPr="00925AC4">
        <w:rPr>
          <w:rFonts w:cs="David"/>
          <w:b/>
          <w:bCs/>
          <w:sz w:val="24"/>
          <w:szCs w:val="24"/>
          <w:rtl/>
        </w:rPr>
        <w:t xml:space="preserve">, </w:t>
      </w:r>
      <w:r w:rsidRPr="00925AC4">
        <w:rPr>
          <w:rFonts w:cs="David" w:hint="cs"/>
          <w:b/>
          <w:bCs/>
          <w:sz w:val="24"/>
          <w:szCs w:val="24"/>
          <w:rtl/>
        </w:rPr>
        <w:t>לא</w:t>
      </w:r>
      <w:r w:rsidRPr="00925AC4">
        <w:rPr>
          <w:rFonts w:cs="David"/>
          <w:b/>
          <w:bCs/>
          <w:sz w:val="24"/>
          <w:szCs w:val="24"/>
          <w:rtl/>
        </w:rPr>
        <w:t xml:space="preserve"> </w:t>
      </w:r>
      <w:r w:rsidRPr="00925AC4">
        <w:rPr>
          <w:rFonts w:cs="David" w:hint="cs"/>
          <w:b/>
          <w:bCs/>
          <w:sz w:val="24"/>
          <w:szCs w:val="24"/>
          <w:rtl/>
        </w:rPr>
        <w:t>יחשבו</w:t>
      </w:r>
      <w:r w:rsidRPr="00925AC4">
        <w:rPr>
          <w:rFonts w:cs="David"/>
          <w:b/>
          <w:bCs/>
          <w:sz w:val="24"/>
          <w:szCs w:val="24"/>
          <w:rtl/>
        </w:rPr>
        <w:t xml:space="preserve"> </w:t>
      </w:r>
      <w:r w:rsidRPr="00925AC4">
        <w:rPr>
          <w:rFonts w:cs="David" w:hint="cs"/>
          <w:b/>
          <w:bCs/>
          <w:sz w:val="24"/>
          <w:szCs w:val="24"/>
          <w:rtl/>
        </w:rPr>
        <w:t>כסותרים</w:t>
      </w:r>
      <w:r w:rsidRPr="00925AC4">
        <w:rPr>
          <w:rFonts w:cs="David"/>
          <w:b/>
          <w:bCs/>
          <w:sz w:val="24"/>
          <w:szCs w:val="24"/>
          <w:rtl/>
        </w:rPr>
        <w:t xml:space="preserve"> </w:t>
      </w:r>
      <w:r w:rsidRPr="00925AC4">
        <w:rPr>
          <w:rFonts w:cs="David" w:hint="cs"/>
          <w:b/>
          <w:bCs/>
          <w:sz w:val="24"/>
          <w:szCs w:val="24"/>
          <w:rtl/>
        </w:rPr>
        <w:t>תכנית</w:t>
      </w:r>
      <w:r w:rsidRPr="00925AC4">
        <w:rPr>
          <w:rFonts w:cs="David"/>
          <w:b/>
          <w:bCs/>
          <w:sz w:val="24"/>
          <w:szCs w:val="24"/>
          <w:rtl/>
        </w:rPr>
        <w:t xml:space="preserve"> </w:t>
      </w:r>
      <w:r w:rsidRPr="00925AC4">
        <w:rPr>
          <w:rFonts w:cs="David" w:hint="cs"/>
          <w:b/>
          <w:bCs/>
          <w:sz w:val="24"/>
          <w:szCs w:val="24"/>
          <w:rtl/>
        </w:rPr>
        <w:t>זו</w:t>
      </w:r>
      <w:r w:rsidRPr="00925AC4">
        <w:rPr>
          <w:rFonts w:cs="David"/>
          <w:b/>
          <w:bCs/>
          <w:sz w:val="24"/>
          <w:szCs w:val="24"/>
          <w:rtl/>
        </w:rPr>
        <w:t>".</w:t>
      </w:r>
      <w:r w:rsidRPr="00925AC4">
        <w:rPr>
          <w:rFonts w:cs="David" w:hint="cs"/>
          <w:b/>
          <w:bCs/>
          <w:sz w:val="24"/>
          <w:szCs w:val="24"/>
          <w:rtl/>
        </w:rPr>
        <w:t xml:space="preserve"> </w:t>
      </w:r>
    </w:p>
    <w:p w:rsidR="00DB51D1" w:rsidRDefault="001B1238" w:rsidP="00925AC4">
      <w:pPr>
        <w:spacing w:line="360" w:lineRule="auto"/>
        <w:jc w:val="both"/>
        <w:rPr>
          <w:rFonts w:cs="David"/>
          <w:sz w:val="24"/>
          <w:szCs w:val="24"/>
          <w:rtl/>
        </w:rPr>
      </w:pPr>
      <w:r w:rsidRPr="00925AC4">
        <w:rPr>
          <w:rFonts w:cs="David" w:hint="cs"/>
          <w:sz w:val="24"/>
          <w:szCs w:val="24"/>
          <w:rtl/>
        </w:rPr>
        <w:t xml:space="preserve">במקרה זה, </w:t>
      </w:r>
      <w:r w:rsidR="00925AC4">
        <w:rPr>
          <w:rFonts w:cs="David" w:hint="cs"/>
          <w:sz w:val="24"/>
          <w:szCs w:val="24"/>
          <w:rtl/>
        </w:rPr>
        <w:t xml:space="preserve">אכן </w:t>
      </w:r>
      <w:r w:rsidRPr="00925AC4">
        <w:rPr>
          <w:rFonts w:cs="David" w:hint="cs"/>
          <w:sz w:val="24"/>
          <w:szCs w:val="24"/>
          <w:rtl/>
        </w:rPr>
        <w:t xml:space="preserve">אושרה תכנית 297 </w:t>
      </w:r>
      <w:proofErr w:type="spellStart"/>
      <w:r w:rsidRPr="00925AC4">
        <w:rPr>
          <w:rFonts w:cs="David" w:hint="cs"/>
          <w:sz w:val="24"/>
          <w:szCs w:val="24"/>
          <w:rtl/>
        </w:rPr>
        <w:t>בולנת"ע</w:t>
      </w:r>
      <w:proofErr w:type="spellEnd"/>
      <w:r w:rsidRPr="00925AC4">
        <w:rPr>
          <w:rFonts w:cs="David" w:hint="cs"/>
          <w:sz w:val="24"/>
          <w:szCs w:val="24"/>
          <w:rtl/>
        </w:rPr>
        <w:t xml:space="preserve"> </w:t>
      </w:r>
      <w:proofErr w:type="spellStart"/>
      <w:r w:rsidRPr="00925AC4">
        <w:rPr>
          <w:rFonts w:cs="David" w:hint="cs"/>
          <w:sz w:val="24"/>
          <w:szCs w:val="24"/>
          <w:rtl/>
        </w:rPr>
        <w:t>והולחו"ף</w:t>
      </w:r>
      <w:proofErr w:type="spellEnd"/>
      <w:r w:rsidRPr="00925AC4">
        <w:rPr>
          <w:rFonts w:cs="David" w:hint="cs"/>
          <w:sz w:val="24"/>
          <w:szCs w:val="24"/>
          <w:rtl/>
        </w:rPr>
        <w:t xml:space="preserve"> לפי סעיפי ההקלות</w:t>
      </w:r>
      <w:r w:rsidR="00CC6474" w:rsidRPr="00925AC4">
        <w:rPr>
          <w:rFonts w:cs="David" w:hint="cs"/>
          <w:sz w:val="24"/>
          <w:szCs w:val="24"/>
          <w:rtl/>
        </w:rPr>
        <w:t xml:space="preserve"> </w:t>
      </w:r>
      <w:proofErr w:type="spellStart"/>
      <w:r w:rsidR="00CC6474" w:rsidRPr="00925AC4">
        <w:rPr>
          <w:rFonts w:cs="David" w:hint="cs"/>
          <w:sz w:val="24"/>
          <w:szCs w:val="24"/>
          <w:rtl/>
        </w:rPr>
        <w:t>בתמ"אות</w:t>
      </w:r>
      <w:proofErr w:type="spellEnd"/>
      <w:r w:rsidR="00FC6422" w:rsidRPr="00925AC4">
        <w:rPr>
          <w:rFonts w:cs="David" w:hint="cs"/>
          <w:sz w:val="24"/>
          <w:szCs w:val="24"/>
          <w:rtl/>
        </w:rPr>
        <w:t>, כמפורט לעיל.</w:t>
      </w:r>
      <w:r w:rsidR="00925AC4">
        <w:rPr>
          <w:rFonts w:cs="David" w:hint="cs"/>
          <w:sz w:val="24"/>
          <w:szCs w:val="24"/>
          <w:rtl/>
        </w:rPr>
        <w:t xml:space="preserve"> </w:t>
      </w:r>
    </w:p>
    <w:p w:rsidR="00302537" w:rsidRPr="00617397" w:rsidRDefault="00925AC4" w:rsidP="00617397">
      <w:pPr>
        <w:pStyle w:val="a3"/>
        <w:numPr>
          <w:ilvl w:val="0"/>
          <w:numId w:val="2"/>
        </w:numPr>
        <w:spacing w:line="360" w:lineRule="auto"/>
        <w:ind w:left="226" w:hanging="425"/>
        <w:jc w:val="both"/>
        <w:rPr>
          <w:rFonts w:cs="David"/>
          <w:sz w:val="24"/>
          <w:szCs w:val="24"/>
          <w:rtl/>
        </w:rPr>
      </w:pPr>
      <w:r w:rsidRPr="00DB51D1">
        <w:rPr>
          <w:rFonts w:cs="David" w:hint="cs"/>
          <w:sz w:val="24"/>
          <w:szCs w:val="24"/>
          <w:rtl/>
        </w:rPr>
        <w:t xml:space="preserve">לאור </w:t>
      </w:r>
      <w:r w:rsidR="00BD5D54">
        <w:rPr>
          <w:rFonts w:cs="David" w:hint="cs"/>
          <w:sz w:val="24"/>
          <w:szCs w:val="24"/>
          <w:rtl/>
        </w:rPr>
        <w:t xml:space="preserve">כל </w:t>
      </w:r>
      <w:r w:rsidRPr="00DB51D1">
        <w:rPr>
          <w:rFonts w:cs="David" w:hint="cs"/>
          <w:sz w:val="24"/>
          <w:szCs w:val="24"/>
          <w:rtl/>
        </w:rPr>
        <w:t xml:space="preserve">האמור, אין בידינו לקבל את טענת סתירת תכנית 297, </w:t>
      </w:r>
      <w:commentRangeStart w:id="1251"/>
      <w:proofErr w:type="spellStart"/>
      <w:r w:rsidRPr="00DB51D1">
        <w:rPr>
          <w:rFonts w:cs="David" w:hint="cs"/>
          <w:sz w:val="24"/>
          <w:szCs w:val="24"/>
          <w:rtl/>
        </w:rPr>
        <w:t>לתמ"מ</w:t>
      </w:r>
      <w:proofErr w:type="spellEnd"/>
      <w:r w:rsidRPr="00DB51D1">
        <w:rPr>
          <w:rFonts w:cs="David" w:hint="cs"/>
          <w:sz w:val="24"/>
          <w:szCs w:val="24"/>
          <w:rtl/>
        </w:rPr>
        <w:t xml:space="preserve"> 21/3.</w:t>
      </w:r>
      <w:commentRangeEnd w:id="1251"/>
      <w:r w:rsidR="006C2BA8">
        <w:rPr>
          <w:rStyle w:val="aa"/>
          <w:rtl/>
        </w:rPr>
        <w:commentReference w:id="1251"/>
      </w:r>
    </w:p>
    <w:p w:rsidR="00F06D45" w:rsidRPr="003372BA" w:rsidRDefault="00F06D45" w:rsidP="00F06D45">
      <w:pPr>
        <w:spacing w:line="360" w:lineRule="auto"/>
        <w:jc w:val="both"/>
        <w:rPr>
          <w:rFonts w:cs="David"/>
          <w:sz w:val="24"/>
          <w:szCs w:val="24"/>
          <w:u w:val="single"/>
          <w:rtl/>
        </w:rPr>
      </w:pPr>
      <w:r w:rsidRPr="00F06D45">
        <w:rPr>
          <w:rFonts w:cs="David" w:hint="cs"/>
          <w:sz w:val="24"/>
          <w:szCs w:val="24"/>
          <w:highlight w:val="yellow"/>
          <w:u w:val="single"/>
          <w:rtl/>
        </w:rPr>
        <w:t>טענה</w:t>
      </w:r>
      <w:r w:rsidRPr="00F06D45">
        <w:rPr>
          <w:rFonts w:cs="David"/>
          <w:sz w:val="24"/>
          <w:szCs w:val="24"/>
          <w:highlight w:val="yellow"/>
          <w:u w:val="single"/>
          <w:rtl/>
        </w:rPr>
        <w:t xml:space="preserve"> </w:t>
      </w:r>
      <w:r w:rsidRPr="00F06D45">
        <w:rPr>
          <w:rFonts w:cs="David" w:hint="cs"/>
          <w:sz w:val="24"/>
          <w:szCs w:val="24"/>
          <w:highlight w:val="yellow"/>
          <w:u w:val="single"/>
          <w:rtl/>
        </w:rPr>
        <w:t>בדבר</w:t>
      </w:r>
      <w:r w:rsidRPr="00F06D45">
        <w:rPr>
          <w:rFonts w:cs="David"/>
          <w:sz w:val="24"/>
          <w:szCs w:val="24"/>
          <w:highlight w:val="yellow"/>
          <w:u w:val="single"/>
          <w:rtl/>
        </w:rPr>
        <w:t xml:space="preserve"> </w:t>
      </w:r>
      <w:r w:rsidRPr="00F06D45">
        <w:rPr>
          <w:rFonts w:cs="David" w:hint="cs"/>
          <w:sz w:val="24"/>
          <w:szCs w:val="24"/>
          <w:highlight w:val="yellow"/>
          <w:u w:val="single"/>
          <w:rtl/>
        </w:rPr>
        <w:t>אי</w:t>
      </w:r>
      <w:r w:rsidRPr="00F06D45">
        <w:rPr>
          <w:rFonts w:cs="David"/>
          <w:sz w:val="24"/>
          <w:szCs w:val="24"/>
          <w:highlight w:val="yellow"/>
          <w:u w:val="single"/>
          <w:rtl/>
        </w:rPr>
        <w:t xml:space="preserve"> </w:t>
      </w:r>
      <w:r w:rsidRPr="00F06D45">
        <w:rPr>
          <w:rFonts w:cs="David" w:hint="cs"/>
          <w:sz w:val="24"/>
          <w:szCs w:val="24"/>
          <w:highlight w:val="yellow"/>
          <w:u w:val="single"/>
          <w:rtl/>
        </w:rPr>
        <w:t>חוקיות</w:t>
      </w:r>
      <w:r w:rsidRPr="00F06D45">
        <w:rPr>
          <w:rFonts w:cs="David"/>
          <w:sz w:val="24"/>
          <w:szCs w:val="24"/>
          <w:highlight w:val="yellow"/>
          <w:u w:val="single"/>
          <w:rtl/>
        </w:rPr>
        <w:t xml:space="preserve"> </w:t>
      </w:r>
      <w:r w:rsidRPr="00F06D45">
        <w:rPr>
          <w:rFonts w:cs="David" w:hint="cs"/>
          <w:sz w:val="24"/>
          <w:szCs w:val="24"/>
          <w:highlight w:val="yellow"/>
          <w:u w:val="single"/>
          <w:rtl/>
        </w:rPr>
        <w:t>הגשת</w:t>
      </w:r>
      <w:r w:rsidRPr="00F06D45">
        <w:rPr>
          <w:rFonts w:cs="David"/>
          <w:sz w:val="24"/>
          <w:szCs w:val="24"/>
          <w:highlight w:val="yellow"/>
          <w:u w:val="single"/>
          <w:rtl/>
        </w:rPr>
        <w:t xml:space="preserve"> </w:t>
      </w:r>
      <w:r w:rsidRPr="00F06D45">
        <w:rPr>
          <w:rFonts w:cs="David" w:hint="cs"/>
          <w:sz w:val="24"/>
          <w:szCs w:val="24"/>
          <w:highlight w:val="yellow"/>
          <w:u w:val="single"/>
          <w:rtl/>
        </w:rPr>
        <w:t>התכנית</w:t>
      </w:r>
      <w:r w:rsidRPr="00F06D45">
        <w:rPr>
          <w:rFonts w:cs="David"/>
          <w:sz w:val="24"/>
          <w:szCs w:val="24"/>
          <w:highlight w:val="yellow"/>
          <w:u w:val="single"/>
          <w:rtl/>
        </w:rPr>
        <w:t xml:space="preserve"> </w:t>
      </w:r>
      <w:r w:rsidRPr="00F06D45">
        <w:rPr>
          <w:rFonts w:cs="David" w:hint="cs"/>
          <w:sz w:val="24"/>
          <w:szCs w:val="24"/>
          <w:highlight w:val="yellow"/>
          <w:u w:val="single"/>
          <w:rtl/>
        </w:rPr>
        <w:t>על</w:t>
      </w:r>
      <w:r w:rsidRPr="00F06D45">
        <w:rPr>
          <w:rFonts w:cs="David"/>
          <w:sz w:val="24"/>
          <w:szCs w:val="24"/>
          <w:highlight w:val="yellow"/>
          <w:u w:val="single"/>
          <w:rtl/>
        </w:rPr>
        <w:t xml:space="preserve"> </w:t>
      </w:r>
      <w:r w:rsidRPr="00F06D45">
        <w:rPr>
          <w:rFonts w:cs="David" w:hint="cs"/>
          <w:sz w:val="24"/>
          <w:szCs w:val="24"/>
          <w:highlight w:val="yellow"/>
          <w:u w:val="single"/>
          <w:rtl/>
        </w:rPr>
        <w:t>ידי</w:t>
      </w:r>
      <w:r w:rsidRPr="00F06D45">
        <w:rPr>
          <w:rFonts w:cs="David"/>
          <w:sz w:val="24"/>
          <w:szCs w:val="24"/>
          <w:highlight w:val="yellow"/>
          <w:u w:val="single"/>
          <w:rtl/>
        </w:rPr>
        <w:t xml:space="preserve"> </w:t>
      </w:r>
      <w:proofErr w:type="spellStart"/>
      <w:r w:rsidRPr="00F06D45">
        <w:rPr>
          <w:rFonts w:cs="David" w:hint="cs"/>
          <w:sz w:val="24"/>
          <w:szCs w:val="24"/>
          <w:highlight w:val="yellow"/>
          <w:u w:val="single"/>
          <w:rtl/>
        </w:rPr>
        <w:t>רט</w:t>
      </w:r>
      <w:r w:rsidRPr="00F06D45">
        <w:rPr>
          <w:rFonts w:cs="David"/>
          <w:sz w:val="24"/>
          <w:szCs w:val="24"/>
          <w:highlight w:val="yellow"/>
          <w:u w:val="single"/>
          <w:rtl/>
        </w:rPr>
        <w:t>"</w:t>
      </w:r>
      <w:r w:rsidRPr="00F06D45">
        <w:rPr>
          <w:rFonts w:cs="David" w:hint="cs"/>
          <w:sz w:val="24"/>
          <w:szCs w:val="24"/>
          <w:highlight w:val="yellow"/>
          <w:u w:val="single"/>
          <w:rtl/>
        </w:rPr>
        <w:t>ג</w:t>
      </w:r>
      <w:proofErr w:type="spellEnd"/>
    </w:p>
    <w:p w:rsidR="00F06D45" w:rsidRPr="003372BA" w:rsidRDefault="00F06D45" w:rsidP="00F06D45">
      <w:pPr>
        <w:spacing w:after="0" w:line="360" w:lineRule="auto"/>
        <w:jc w:val="both"/>
        <w:rPr>
          <w:rFonts w:cs="David"/>
          <w:sz w:val="24"/>
          <w:szCs w:val="24"/>
          <w:rtl/>
        </w:rPr>
      </w:pPr>
      <w:r w:rsidRPr="003372BA">
        <w:rPr>
          <w:rFonts w:cs="David" w:hint="cs"/>
          <w:sz w:val="24"/>
          <w:szCs w:val="24"/>
          <w:rtl/>
        </w:rPr>
        <w:t>צודקת</w:t>
      </w:r>
      <w:r w:rsidRPr="003372BA">
        <w:rPr>
          <w:rFonts w:cs="David"/>
          <w:sz w:val="24"/>
          <w:szCs w:val="24"/>
          <w:rtl/>
        </w:rPr>
        <w:t xml:space="preserve"> </w:t>
      </w:r>
      <w:r w:rsidRPr="003372BA">
        <w:rPr>
          <w:rFonts w:cs="David" w:hint="cs"/>
          <w:sz w:val="24"/>
          <w:szCs w:val="24"/>
          <w:rtl/>
        </w:rPr>
        <w:t>הוועדה</w:t>
      </w:r>
      <w:r w:rsidRPr="003372BA">
        <w:rPr>
          <w:rFonts w:cs="David"/>
          <w:sz w:val="24"/>
          <w:szCs w:val="24"/>
          <w:rtl/>
        </w:rPr>
        <w:t xml:space="preserve"> </w:t>
      </w:r>
      <w:r w:rsidRPr="003372BA">
        <w:rPr>
          <w:rFonts w:cs="David" w:hint="cs"/>
          <w:sz w:val="24"/>
          <w:szCs w:val="24"/>
          <w:rtl/>
        </w:rPr>
        <w:t>המחוזית</w:t>
      </w:r>
      <w:r w:rsidRPr="003372BA">
        <w:rPr>
          <w:rFonts w:cs="David"/>
          <w:sz w:val="24"/>
          <w:szCs w:val="24"/>
          <w:rtl/>
        </w:rPr>
        <w:t xml:space="preserve"> </w:t>
      </w:r>
      <w:r w:rsidRPr="003372BA">
        <w:rPr>
          <w:rFonts w:cs="David" w:hint="cs"/>
          <w:sz w:val="24"/>
          <w:szCs w:val="24"/>
          <w:rtl/>
        </w:rPr>
        <w:t>בקביעתה</w:t>
      </w:r>
      <w:r w:rsidRPr="003372BA">
        <w:rPr>
          <w:rFonts w:cs="David"/>
          <w:sz w:val="24"/>
          <w:szCs w:val="24"/>
          <w:rtl/>
        </w:rPr>
        <w:t xml:space="preserve"> </w:t>
      </w:r>
      <w:r w:rsidRPr="003372BA">
        <w:rPr>
          <w:rFonts w:cs="David" w:hint="cs"/>
          <w:sz w:val="24"/>
          <w:szCs w:val="24"/>
          <w:rtl/>
        </w:rPr>
        <w:t>כי</w:t>
      </w:r>
      <w:r w:rsidRPr="003372BA">
        <w:rPr>
          <w:rFonts w:cs="David"/>
          <w:sz w:val="24"/>
          <w:szCs w:val="24"/>
          <w:rtl/>
        </w:rPr>
        <w:t xml:space="preserve"> </w:t>
      </w:r>
      <w:proofErr w:type="spellStart"/>
      <w:r w:rsidRPr="003372BA">
        <w:rPr>
          <w:rFonts w:cs="David" w:hint="cs"/>
          <w:sz w:val="24"/>
          <w:szCs w:val="24"/>
          <w:rtl/>
        </w:rPr>
        <w:t>רט</w:t>
      </w:r>
      <w:r w:rsidRPr="003372BA">
        <w:rPr>
          <w:rFonts w:cs="David"/>
          <w:sz w:val="24"/>
          <w:szCs w:val="24"/>
          <w:rtl/>
        </w:rPr>
        <w:t>"</w:t>
      </w:r>
      <w:r w:rsidRPr="003372BA">
        <w:rPr>
          <w:rFonts w:cs="David" w:hint="cs"/>
          <w:sz w:val="24"/>
          <w:szCs w:val="24"/>
          <w:rtl/>
        </w:rPr>
        <w:t>ג</w:t>
      </w:r>
      <w:proofErr w:type="spellEnd"/>
      <w:r w:rsidRPr="003372BA">
        <w:rPr>
          <w:rFonts w:cs="David"/>
          <w:sz w:val="24"/>
          <w:szCs w:val="24"/>
          <w:rtl/>
        </w:rPr>
        <w:t xml:space="preserve"> </w:t>
      </w:r>
      <w:r w:rsidRPr="003372BA">
        <w:rPr>
          <w:rFonts w:cs="David" w:hint="cs"/>
          <w:sz w:val="24"/>
          <w:szCs w:val="24"/>
          <w:rtl/>
        </w:rPr>
        <w:t>מוסמכת</w:t>
      </w:r>
      <w:r w:rsidRPr="003372BA">
        <w:rPr>
          <w:rFonts w:cs="David"/>
          <w:sz w:val="24"/>
          <w:szCs w:val="24"/>
          <w:rtl/>
        </w:rPr>
        <w:t xml:space="preserve"> </w:t>
      </w:r>
      <w:r w:rsidRPr="003372BA">
        <w:rPr>
          <w:rFonts w:cs="David" w:hint="cs"/>
          <w:sz w:val="24"/>
          <w:szCs w:val="24"/>
          <w:rtl/>
        </w:rPr>
        <w:t>להגיש</w:t>
      </w:r>
      <w:r w:rsidRPr="003372BA">
        <w:rPr>
          <w:rFonts w:cs="David"/>
          <w:sz w:val="24"/>
          <w:szCs w:val="24"/>
          <w:rtl/>
        </w:rPr>
        <w:t xml:space="preserve"> </w:t>
      </w:r>
      <w:r w:rsidRPr="003372BA">
        <w:rPr>
          <w:rFonts w:cs="David" w:hint="cs"/>
          <w:sz w:val="24"/>
          <w:szCs w:val="24"/>
          <w:rtl/>
        </w:rPr>
        <w:t>תכנית</w:t>
      </w:r>
      <w:r w:rsidRPr="003372BA">
        <w:rPr>
          <w:rFonts w:cs="David"/>
          <w:sz w:val="24"/>
          <w:szCs w:val="24"/>
          <w:rtl/>
        </w:rPr>
        <w:t xml:space="preserve"> </w:t>
      </w:r>
      <w:r w:rsidRPr="003372BA">
        <w:rPr>
          <w:rFonts w:cs="David" w:hint="cs"/>
          <w:sz w:val="24"/>
          <w:szCs w:val="24"/>
          <w:rtl/>
        </w:rPr>
        <w:t>לגן</w:t>
      </w:r>
      <w:r w:rsidRPr="003372BA">
        <w:rPr>
          <w:rFonts w:cs="David"/>
          <w:sz w:val="24"/>
          <w:szCs w:val="24"/>
          <w:rtl/>
        </w:rPr>
        <w:t xml:space="preserve"> </w:t>
      </w:r>
      <w:r w:rsidRPr="003372BA">
        <w:rPr>
          <w:rFonts w:cs="David" w:hint="cs"/>
          <w:sz w:val="24"/>
          <w:szCs w:val="24"/>
          <w:rtl/>
        </w:rPr>
        <w:t>לאומי</w:t>
      </w:r>
      <w:r w:rsidRPr="003372BA">
        <w:rPr>
          <w:rFonts w:cs="David"/>
          <w:sz w:val="24"/>
          <w:szCs w:val="24"/>
          <w:rtl/>
        </w:rPr>
        <w:t xml:space="preserve"> </w:t>
      </w:r>
      <w:r w:rsidRPr="003372BA">
        <w:rPr>
          <w:rFonts w:cs="David" w:hint="cs"/>
          <w:sz w:val="24"/>
          <w:szCs w:val="24"/>
          <w:rtl/>
        </w:rPr>
        <w:t>מאחר</w:t>
      </w:r>
      <w:r w:rsidRPr="003372BA">
        <w:rPr>
          <w:rFonts w:cs="David"/>
          <w:sz w:val="24"/>
          <w:szCs w:val="24"/>
          <w:rtl/>
        </w:rPr>
        <w:t xml:space="preserve"> </w:t>
      </w:r>
      <w:r w:rsidRPr="003372BA">
        <w:rPr>
          <w:rFonts w:cs="David" w:hint="cs"/>
          <w:sz w:val="24"/>
          <w:szCs w:val="24"/>
          <w:rtl/>
        </w:rPr>
        <w:t>שהיא</w:t>
      </w:r>
      <w:r w:rsidRPr="003372BA">
        <w:rPr>
          <w:rFonts w:cs="David"/>
          <w:sz w:val="24"/>
          <w:szCs w:val="24"/>
          <w:rtl/>
        </w:rPr>
        <w:t xml:space="preserve"> </w:t>
      </w:r>
      <w:r w:rsidRPr="003372BA">
        <w:rPr>
          <w:rFonts w:cs="David" w:hint="cs"/>
          <w:sz w:val="24"/>
          <w:szCs w:val="24"/>
          <w:rtl/>
        </w:rPr>
        <w:t>בבחינת</w:t>
      </w:r>
      <w:r w:rsidRPr="003372BA">
        <w:rPr>
          <w:rFonts w:cs="David"/>
          <w:sz w:val="24"/>
          <w:szCs w:val="24"/>
          <w:rtl/>
        </w:rPr>
        <w:t xml:space="preserve"> "</w:t>
      </w:r>
      <w:r w:rsidRPr="003372BA">
        <w:rPr>
          <w:rFonts w:cs="David" w:hint="cs"/>
          <w:sz w:val="24"/>
          <w:szCs w:val="24"/>
          <w:rtl/>
        </w:rPr>
        <w:t>רשות</w:t>
      </w:r>
      <w:r w:rsidRPr="003372BA">
        <w:rPr>
          <w:rFonts w:cs="David"/>
          <w:sz w:val="24"/>
          <w:szCs w:val="24"/>
          <w:rtl/>
        </w:rPr>
        <w:t xml:space="preserve"> </w:t>
      </w:r>
      <w:r w:rsidRPr="003372BA">
        <w:rPr>
          <w:rFonts w:cs="David" w:hint="cs"/>
          <w:sz w:val="24"/>
          <w:szCs w:val="24"/>
          <w:rtl/>
        </w:rPr>
        <w:t>שהוקמה</w:t>
      </w:r>
      <w:r w:rsidRPr="003372BA">
        <w:rPr>
          <w:rFonts w:cs="David"/>
          <w:sz w:val="24"/>
          <w:szCs w:val="24"/>
          <w:rtl/>
        </w:rPr>
        <w:t xml:space="preserve"> </w:t>
      </w:r>
      <w:r w:rsidRPr="003372BA">
        <w:rPr>
          <w:rFonts w:cs="David" w:hint="cs"/>
          <w:sz w:val="24"/>
          <w:szCs w:val="24"/>
          <w:rtl/>
        </w:rPr>
        <w:t>לפי</w:t>
      </w:r>
      <w:r w:rsidRPr="003372BA">
        <w:rPr>
          <w:rFonts w:cs="David"/>
          <w:sz w:val="24"/>
          <w:szCs w:val="24"/>
          <w:rtl/>
        </w:rPr>
        <w:t xml:space="preserve"> </w:t>
      </w:r>
      <w:r w:rsidRPr="003372BA">
        <w:rPr>
          <w:rFonts w:cs="David" w:hint="cs"/>
          <w:sz w:val="24"/>
          <w:szCs w:val="24"/>
          <w:rtl/>
        </w:rPr>
        <w:t>חוק</w:t>
      </w:r>
      <w:r w:rsidRPr="003372BA">
        <w:rPr>
          <w:rFonts w:cs="David"/>
          <w:sz w:val="24"/>
          <w:szCs w:val="24"/>
          <w:rtl/>
        </w:rPr>
        <w:t xml:space="preserve">", </w:t>
      </w:r>
      <w:r w:rsidRPr="003372BA">
        <w:rPr>
          <w:rFonts w:cs="David" w:hint="cs"/>
          <w:sz w:val="24"/>
          <w:szCs w:val="24"/>
          <w:rtl/>
        </w:rPr>
        <w:t>לפי</w:t>
      </w:r>
      <w:r w:rsidRPr="003372BA">
        <w:rPr>
          <w:rFonts w:cs="David"/>
          <w:sz w:val="24"/>
          <w:szCs w:val="24"/>
          <w:rtl/>
        </w:rPr>
        <w:t xml:space="preserve"> </w:t>
      </w:r>
      <w:r w:rsidRPr="003372BA">
        <w:rPr>
          <w:rFonts w:cs="David" w:hint="cs"/>
          <w:sz w:val="24"/>
          <w:szCs w:val="24"/>
          <w:rtl/>
        </w:rPr>
        <w:t>סעיף</w:t>
      </w:r>
      <w:r w:rsidRPr="003372BA">
        <w:rPr>
          <w:rFonts w:cs="David"/>
          <w:sz w:val="24"/>
          <w:szCs w:val="24"/>
          <w:rtl/>
        </w:rPr>
        <w:t xml:space="preserve"> 61 </w:t>
      </w:r>
      <w:r w:rsidRPr="003372BA">
        <w:rPr>
          <w:rFonts w:cs="David" w:hint="cs"/>
          <w:sz w:val="24"/>
          <w:szCs w:val="24"/>
          <w:rtl/>
        </w:rPr>
        <w:t>א</w:t>
      </w:r>
      <w:r w:rsidRPr="003372BA">
        <w:rPr>
          <w:rFonts w:cs="David"/>
          <w:sz w:val="24"/>
          <w:szCs w:val="24"/>
          <w:rtl/>
        </w:rPr>
        <w:t>(</w:t>
      </w:r>
      <w:r w:rsidRPr="003372BA">
        <w:rPr>
          <w:rFonts w:cs="David" w:hint="cs"/>
          <w:sz w:val="24"/>
          <w:szCs w:val="24"/>
          <w:rtl/>
        </w:rPr>
        <w:t>ב</w:t>
      </w:r>
      <w:r w:rsidRPr="003372BA">
        <w:rPr>
          <w:rFonts w:cs="David"/>
          <w:sz w:val="24"/>
          <w:szCs w:val="24"/>
          <w:rtl/>
        </w:rPr>
        <w:t xml:space="preserve">) </w:t>
      </w:r>
      <w:r w:rsidRPr="003372BA">
        <w:rPr>
          <w:rFonts w:cs="David" w:hint="cs"/>
          <w:sz w:val="24"/>
          <w:szCs w:val="24"/>
          <w:rtl/>
        </w:rPr>
        <w:t>לחוק</w:t>
      </w:r>
      <w:r w:rsidRPr="003372BA">
        <w:rPr>
          <w:rFonts w:cs="David"/>
          <w:sz w:val="24"/>
          <w:szCs w:val="24"/>
          <w:rtl/>
        </w:rPr>
        <w:t xml:space="preserve"> </w:t>
      </w:r>
      <w:r w:rsidRPr="003372BA">
        <w:rPr>
          <w:rFonts w:cs="David" w:hint="cs"/>
          <w:sz w:val="24"/>
          <w:szCs w:val="24"/>
          <w:rtl/>
        </w:rPr>
        <w:t>התכנון</w:t>
      </w:r>
      <w:r w:rsidRPr="003372BA">
        <w:rPr>
          <w:rFonts w:cs="David"/>
          <w:sz w:val="24"/>
          <w:szCs w:val="24"/>
          <w:rtl/>
        </w:rPr>
        <w:t xml:space="preserve"> </w:t>
      </w:r>
      <w:r w:rsidRPr="003372BA">
        <w:rPr>
          <w:rFonts w:cs="David" w:hint="cs"/>
          <w:sz w:val="24"/>
          <w:szCs w:val="24"/>
          <w:rtl/>
        </w:rPr>
        <w:t>והבניה</w:t>
      </w:r>
      <w:r w:rsidRPr="003372BA">
        <w:rPr>
          <w:rFonts w:cs="David"/>
          <w:sz w:val="24"/>
          <w:szCs w:val="24"/>
          <w:rtl/>
        </w:rPr>
        <w:t xml:space="preserve">. </w:t>
      </w:r>
      <w:r w:rsidRPr="003372BA">
        <w:rPr>
          <w:rFonts w:cs="David" w:hint="cs"/>
          <w:sz w:val="24"/>
          <w:szCs w:val="24"/>
          <w:rtl/>
        </w:rPr>
        <w:t>זאת</w:t>
      </w:r>
      <w:r w:rsidRPr="003372BA">
        <w:rPr>
          <w:rFonts w:cs="David"/>
          <w:sz w:val="24"/>
          <w:szCs w:val="24"/>
          <w:rtl/>
        </w:rPr>
        <w:t xml:space="preserve"> </w:t>
      </w:r>
      <w:r w:rsidRPr="003372BA">
        <w:rPr>
          <w:rFonts w:cs="David" w:hint="cs"/>
          <w:sz w:val="24"/>
          <w:szCs w:val="24"/>
          <w:rtl/>
        </w:rPr>
        <w:t>ועוד</w:t>
      </w:r>
      <w:r w:rsidRPr="003372BA">
        <w:rPr>
          <w:rFonts w:cs="David"/>
          <w:sz w:val="24"/>
          <w:szCs w:val="24"/>
          <w:rtl/>
        </w:rPr>
        <w:t xml:space="preserve">, </w:t>
      </w:r>
      <w:proofErr w:type="spellStart"/>
      <w:r w:rsidRPr="003372BA">
        <w:rPr>
          <w:rFonts w:cs="David" w:hint="cs"/>
          <w:sz w:val="24"/>
          <w:szCs w:val="24"/>
          <w:rtl/>
        </w:rPr>
        <w:t>רט</w:t>
      </w:r>
      <w:r w:rsidRPr="003372BA">
        <w:rPr>
          <w:rFonts w:cs="David"/>
          <w:sz w:val="24"/>
          <w:szCs w:val="24"/>
          <w:rtl/>
        </w:rPr>
        <w:t>"</w:t>
      </w:r>
      <w:r w:rsidRPr="003372BA">
        <w:rPr>
          <w:rFonts w:cs="David" w:hint="cs"/>
          <w:sz w:val="24"/>
          <w:szCs w:val="24"/>
          <w:rtl/>
        </w:rPr>
        <w:t>ג</w:t>
      </w:r>
      <w:proofErr w:type="spellEnd"/>
      <w:r w:rsidRPr="003372BA">
        <w:rPr>
          <w:rFonts w:cs="David"/>
          <w:sz w:val="24"/>
          <w:szCs w:val="24"/>
          <w:rtl/>
        </w:rPr>
        <w:t xml:space="preserve"> </w:t>
      </w:r>
      <w:r w:rsidRPr="003372BA">
        <w:rPr>
          <w:rFonts w:cs="David" w:hint="cs"/>
          <w:sz w:val="24"/>
          <w:szCs w:val="24"/>
          <w:rtl/>
        </w:rPr>
        <w:t>הוקמה</w:t>
      </w:r>
      <w:r w:rsidRPr="003372BA">
        <w:rPr>
          <w:rFonts w:cs="David"/>
          <w:sz w:val="24"/>
          <w:szCs w:val="24"/>
          <w:rtl/>
        </w:rPr>
        <w:t xml:space="preserve"> </w:t>
      </w:r>
      <w:r w:rsidRPr="003372BA">
        <w:rPr>
          <w:rFonts w:cs="David" w:hint="cs"/>
          <w:sz w:val="24"/>
          <w:szCs w:val="24"/>
          <w:rtl/>
        </w:rPr>
        <w:t>מכוח</w:t>
      </w:r>
      <w:r w:rsidRPr="003372BA">
        <w:rPr>
          <w:rFonts w:cs="David"/>
          <w:sz w:val="24"/>
          <w:szCs w:val="24"/>
          <w:rtl/>
        </w:rPr>
        <w:t xml:space="preserve"> </w:t>
      </w:r>
      <w:r w:rsidRPr="003372BA">
        <w:rPr>
          <w:rFonts w:cs="David" w:hint="cs"/>
          <w:sz w:val="24"/>
          <w:szCs w:val="24"/>
          <w:rtl/>
        </w:rPr>
        <w:t>חוק</w:t>
      </w:r>
      <w:r w:rsidRPr="003372BA">
        <w:rPr>
          <w:rFonts w:cs="David"/>
          <w:sz w:val="24"/>
          <w:szCs w:val="24"/>
          <w:rtl/>
        </w:rPr>
        <w:t xml:space="preserve"> </w:t>
      </w:r>
      <w:r w:rsidRPr="003372BA">
        <w:rPr>
          <w:rFonts w:cs="David" w:hint="cs"/>
          <w:sz w:val="24"/>
          <w:szCs w:val="24"/>
          <w:rtl/>
        </w:rPr>
        <w:t>גנים</w:t>
      </w:r>
      <w:r w:rsidRPr="003372BA">
        <w:rPr>
          <w:rFonts w:cs="David"/>
          <w:sz w:val="24"/>
          <w:szCs w:val="24"/>
          <w:rtl/>
        </w:rPr>
        <w:t xml:space="preserve"> </w:t>
      </w:r>
      <w:r w:rsidRPr="003372BA">
        <w:rPr>
          <w:rFonts w:cs="David" w:hint="cs"/>
          <w:sz w:val="24"/>
          <w:szCs w:val="24"/>
          <w:rtl/>
        </w:rPr>
        <w:t>לאומיים</w:t>
      </w:r>
      <w:r w:rsidRPr="003372BA">
        <w:rPr>
          <w:rFonts w:cs="David"/>
          <w:sz w:val="24"/>
          <w:szCs w:val="24"/>
          <w:rtl/>
        </w:rPr>
        <w:t xml:space="preserve"> </w:t>
      </w:r>
      <w:r w:rsidRPr="003372BA">
        <w:rPr>
          <w:rFonts w:cs="David" w:hint="cs"/>
          <w:sz w:val="24"/>
          <w:szCs w:val="24"/>
          <w:rtl/>
        </w:rPr>
        <w:t>שמורות</w:t>
      </w:r>
      <w:r w:rsidRPr="003372BA">
        <w:rPr>
          <w:rFonts w:cs="David"/>
          <w:sz w:val="24"/>
          <w:szCs w:val="24"/>
          <w:rtl/>
        </w:rPr>
        <w:t xml:space="preserve"> </w:t>
      </w:r>
      <w:r w:rsidRPr="003372BA">
        <w:rPr>
          <w:rFonts w:cs="David" w:hint="cs"/>
          <w:sz w:val="24"/>
          <w:szCs w:val="24"/>
          <w:rtl/>
        </w:rPr>
        <w:t>טבע</w:t>
      </w:r>
      <w:r w:rsidRPr="003372BA">
        <w:rPr>
          <w:rFonts w:cs="David"/>
          <w:sz w:val="24"/>
          <w:szCs w:val="24"/>
          <w:rtl/>
        </w:rPr>
        <w:t xml:space="preserve"> </w:t>
      </w:r>
      <w:r w:rsidRPr="003372BA">
        <w:rPr>
          <w:rFonts w:cs="David" w:hint="cs"/>
          <w:sz w:val="24"/>
          <w:szCs w:val="24"/>
          <w:rtl/>
        </w:rPr>
        <w:t>משנת</w:t>
      </w:r>
      <w:r w:rsidRPr="003372BA">
        <w:rPr>
          <w:rFonts w:cs="David"/>
          <w:sz w:val="24"/>
          <w:szCs w:val="24"/>
          <w:rtl/>
        </w:rPr>
        <w:t xml:space="preserve"> 1998, </w:t>
      </w:r>
      <w:r w:rsidRPr="003372BA">
        <w:rPr>
          <w:rFonts w:cs="David" w:hint="cs"/>
          <w:sz w:val="24"/>
          <w:szCs w:val="24"/>
          <w:rtl/>
        </w:rPr>
        <w:t>בו</w:t>
      </w:r>
      <w:r w:rsidRPr="003372BA">
        <w:rPr>
          <w:rFonts w:cs="David"/>
          <w:sz w:val="24"/>
          <w:szCs w:val="24"/>
          <w:rtl/>
        </w:rPr>
        <w:t xml:space="preserve"> </w:t>
      </w:r>
      <w:r w:rsidRPr="003372BA">
        <w:rPr>
          <w:rFonts w:cs="David" w:hint="cs"/>
          <w:sz w:val="24"/>
          <w:szCs w:val="24"/>
          <w:rtl/>
        </w:rPr>
        <w:t>הוסמכה</w:t>
      </w:r>
      <w:r w:rsidRPr="003372BA">
        <w:rPr>
          <w:rFonts w:cs="David"/>
          <w:sz w:val="24"/>
          <w:szCs w:val="24"/>
          <w:rtl/>
        </w:rPr>
        <w:t xml:space="preserve"> </w:t>
      </w:r>
      <w:r w:rsidRPr="003372BA">
        <w:rPr>
          <w:rFonts w:cs="David" w:hint="cs"/>
          <w:sz w:val="24"/>
          <w:szCs w:val="24"/>
          <w:rtl/>
        </w:rPr>
        <w:t>מפורשות</w:t>
      </w:r>
      <w:r w:rsidRPr="003372BA">
        <w:rPr>
          <w:rFonts w:cs="David"/>
          <w:sz w:val="24"/>
          <w:szCs w:val="24"/>
          <w:rtl/>
        </w:rPr>
        <w:t xml:space="preserve"> </w:t>
      </w:r>
      <w:r w:rsidRPr="003372BA">
        <w:rPr>
          <w:rFonts w:cs="David" w:hint="cs"/>
          <w:sz w:val="24"/>
          <w:szCs w:val="24"/>
          <w:rtl/>
        </w:rPr>
        <w:t>ליזום</w:t>
      </w:r>
      <w:r w:rsidRPr="003372BA">
        <w:rPr>
          <w:rFonts w:cs="David"/>
          <w:sz w:val="24"/>
          <w:szCs w:val="24"/>
          <w:rtl/>
        </w:rPr>
        <w:t xml:space="preserve"> </w:t>
      </w:r>
      <w:r w:rsidRPr="003372BA">
        <w:rPr>
          <w:rFonts w:cs="David" w:hint="cs"/>
          <w:sz w:val="24"/>
          <w:szCs w:val="24"/>
          <w:rtl/>
        </w:rPr>
        <w:t>ולקדם</w:t>
      </w:r>
      <w:r w:rsidRPr="003372BA">
        <w:rPr>
          <w:rFonts w:cs="David"/>
          <w:sz w:val="24"/>
          <w:szCs w:val="24"/>
          <w:rtl/>
        </w:rPr>
        <w:t xml:space="preserve"> </w:t>
      </w:r>
      <w:r w:rsidRPr="003372BA">
        <w:rPr>
          <w:rFonts w:cs="David" w:hint="cs"/>
          <w:sz w:val="24"/>
          <w:szCs w:val="24"/>
          <w:rtl/>
        </w:rPr>
        <w:t>תכניות</w:t>
      </w:r>
      <w:r w:rsidRPr="003372BA">
        <w:rPr>
          <w:rFonts w:cs="David"/>
          <w:sz w:val="24"/>
          <w:szCs w:val="24"/>
          <w:rtl/>
        </w:rPr>
        <w:t xml:space="preserve"> </w:t>
      </w:r>
      <w:r w:rsidRPr="003372BA">
        <w:rPr>
          <w:rFonts w:cs="David" w:hint="cs"/>
          <w:sz w:val="24"/>
          <w:szCs w:val="24"/>
          <w:rtl/>
        </w:rPr>
        <w:t>בהתאם</w:t>
      </w:r>
      <w:r w:rsidRPr="003372BA">
        <w:rPr>
          <w:rFonts w:cs="David"/>
          <w:sz w:val="24"/>
          <w:szCs w:val="24"/>
          <w:rtl/>
        </w:rPr>
        <w:t xml:space="preserve"> </w:t>
      </w:r>
      <w:r w:rsidRPr="003372BA">
        <w:rPr>
          <w:rFonts w:cs="David" w:hint="cs"/>
          <w:sz w:val="24"/>
          <w:szCs w:val="24"/>
          <w:rtl/>
        </w:rPr>
        <w:t>לסעיף</w:t>
      </w:r>
      <w:r w:rsidRPr="003372BA">
        <w:rPr>
          <w:rFonts w:cs="David"/>
          <w:sz w:val="24"/>
          <w:szCs w:val="24"/>
          <w:rtl/>
        </w:rPr>
        <w:t xml:space="preserve"> 3 </w:t>
      </w:r>
      <w:r w:rsidRPr="003372BA">
        <w:rPr>
          <w:rFonts w:cs="David" w:hint="cs"/>
          <w:sz w:val="24"/>
          <w:szCs w:val="24"/>
          <w:rtl/>
        </w:rPr>
        <w:t>לחוק</w:t>
      </w:r>
      <w:r w:rsidRPr="003372BA">
        <w:rPr>
          <w:rFonts w:cs="David"/>
          <w:sz w:val="24"/>
          <w:szCs w:val="24"/>
          <w:rtl/>
        </w:rPr>
        <w:t xml:space="preserve">, </w:t>
      </w:r>
      <w:r w:rsidRPr="003372BA">
        <w:rPr>
          <w:rFonts w:cs="David" w:hint="cs"/>
          <w:sz w:val="24"/>
          <w:szCs w:val="24"/>
          <w:rtl/>
        </w:rPr>
        <w:t>וסעיף</w:t>
      </w:r>
      <w:r w:rsidRPr="003372BA">
        <w:rPr>
          <w:rFonts w:cs="David"/>
          <w:sz w:val="24"/>
          <w:szCs w:val="24"/>
          <w:rtl/>
        </w:rPr>
        <w:t xml:space="preserve"> 6(2).</w:t>
      </w:r>
    </w:p>
    <w:p w:rsidR="00F06D45" w:rsidRPr="003372BA" w:rsidRDefault="00F06D45" w:rsidP="00F06D45">
      <w:pPr>
        <w:spacing w:line="360" w:lineRule="auto"/>
        <w:jc w:val="both"/>
        <w:rPr>
          <w:rFonts w:cs="David"/>
          <w:sz w:val="24"/>
          <w:szCs w:val="24"/>
          <w:u w:val="single"/>
          <w:rtl/>
        </w:rPr>
      </w:pPr>
      <w:r w:rsidRPr="00F06D45">
        <w:rPr>
          <w:rFonts w:cs="David" w:hint="cs"/>
          <w:sz w:val="24"/>
          <w:szCs w:val="24"/>
          <w:highlight w:val="yellow"/>
          <w:u w:val="single"/>
          <w:rtl/>
        </w:rPr>
        <w:t>איון זכות ההתנגדות של העוררות</w:t>
      </w:r>
    </w:p>
    <w:p w:rsidR="00F06D45" w:rsidRPr="00AB581D" w:rsidRDefault="00F06D45" w:rsidP="00F06D45">
      <w:pPr>
        <w:spacing w:line="360" w:lineRule="auto"/>
        <w:jc w:val="both"/>
        <w:rPr>
          <w:rFonts w:cs="David"/>
          <w:sz w:val="24"/>
          <w:szCs w:val="24"/>
        </w:rPr>
      </w:pPr>
      <w:r w:rsidRPr="003372BA">
        <w:rPr>
          <w:rFonts w:cs="David" w:hint="cs"/>
          <w:sz w:val="24"/>
          <w:szCs w:val="24"/>
          <w:rtl/>
        </w:rPr>
        <w:t xml:space="preserve">יש להתייחס בקצרה לזכות להתנגדות, לפרט על הזדמנויות ההתנגדות הרבות שניתנו לעוררות, האחרונה שבהן בפני וועדת המשנה להתנגדויות, ולהתייחס לטענה שלא ניתנה להן זכות התנגדות כנגד החלטות </w:t>
      </w:r>
      <w:proofErr w:type="spellStart"/>
      <w:r w:rsidRPr="003372BA">
        <w:rPr>
          <w:rFonts w:cs="David" w:hint="cs"/>
          <w:sz w:val="24"/>
          <w:szCs w:val="24"/>
          <w:rtl/>
        </w:rPr>
        <w:t>הולנת"ע</w:t>
      </w:r>
      <w:proofErr w:type="spellEnd"/>
      <w:r w:rsidRPr="003372BA">
        <w:rPr>
          <w:rFonts w:cs="David" w:hint="cs"/>
          <w:sz w:val="24"/>
          <w:szCs w:val="24"/>
          <w:rtl/>
        </w:rPr>
        <w:t xml:space="preserve"> </w:t>
      </w:r>
      <w:proofErr w:type="spellStart"/>
      <w:r w:rsidRPr="003372BA">
        <w:rPr>
          <w:rFonts w:cs="David" w:hint="cs"/>
          <w:sz w:val="24"/>
          <w:szCs w:val="24"/>
          <w:rtl/>
        </w:rPr>
        <w:t>והולחו"ף</w:t>
      </w:r>
      <w:proofErr w:type="spellEnd"/>
      <w:r w:rsidRPr="003372BA">
        <w:rPr>
          <w:rFonts w:cs="David" w:hint="cs"/>
          <w:sz w:val="24"/>
          <w:szCs w:val="24"/>
          <w:rtl/>
        </w:rPr>
        <w:t xml:space="preserve">. </w:t>
      </w:r>
    </w:p>
    <w:p w:rsidR="00F1127A" w:rsidRPr="00F06D45" w:rsidRDefault="004B2751" w:rsidP="00617397">
      <w:pPr>
        <w:tabs>
          <w:tab w:val="left" w:pos="-58"/>
          <w:tab w:val="left" w:pos="1134"/>
          <w:tab w:val="left" w:pos="1701"/>
          <w:tab w:val="left" w:pos="2268"/>
        </w:tabs>
        <w:spacing w:after="0" w:line="360" w:lineRule="auto"/>
        <w:ind w:left="-58" w:firstLine="58"/>
        <w:jc w:val="both"/>
        <w:rPr>
          <w:rFonts w:ascii="Times New Roman" w:eastAsia="Times New Roman" w:hAnsi="Times New Roman" w:cs="David"/>
          <w:sz w:val="20"/>
          <w:szCs w:val="24"/>
          <w:rtl/>
        </w:rPr>
      </w:pPr>
      <w:r w:rsidRPr="00F06D45">
        <w:rPr>
          <w:rFonts w:ascii="Times New Roman" w:eastAsia="Times New Roman" w:hAnsi="Times New Roman" w:cs="David" w:hint="cs"/>
          <w:sz w:val="20"/>
          <w:szCs w:val="24"/>
          <w:rtl/>
        </w:rPr>
        <w:t xml:space="preserve">  </w:t>
      </w:r>
    </w:p>
    <w:p w:rsidR="00F1127A" w:rsidRPr="00A21ACE" w:rsidRDefault="00F1127A" w:rsidP="00283ABC">
      <w:pPr>
        <w:tabs>
          <w:tab w:val="left" w:pos="567"/>
          <w:tab w:val="left" w:pos="1134"/>
          <w:tab w:val="left" w:pos="1701"/>
          <w:tab w:val="left" w:pos="2268"/>
          <w:tab w:val="left" w:pos="2835"/>
          <w:tab w:val="left" w:pos="3402"/>
          <w:tab w:val="left" w:pos="3969"/>
          <w:tab w:val="left" w:pos="4536"/>
          <w:tab w:val="left" w:pos="5103"/>
          <w:tab w:val="left" w:pos="5670"/>
        </w:tabs>
        <w:spacing w:after="0" w:line="360" w:lineRule="auto"/>
        <w:jc w:val="both"/>
        <w:rPr>
          <w:rFonts w:ascii="Times New Roman" w:eastAsia="Times New Roman" w:hAnsi="Times New Roman" w:cs="David"/>
          <w:color w:val="FF0000"/>
          <w:sz w:val="20"/>
          <w:szCs w:val="24"/>
          <w:u w:val="single"/>
          <w:rtl/>
        </w:rPr>
      </w:pPr>
    </w:p>
    <w:sectPr w:rsidR="00F1127A" w:rsidRPr="00A21ACE" w:rsidSect="003B141C">
      <w:pgSz w:w="11906" w:h="16838"/>
      <w:pgMar w:top="1440" w:right="1800" w:bottom="1440" w:left="1800" w:header="708" w:footer="708" w:gutter="0"/>
      <w:cols w:space="708"/>
      <w:bidi/>
      <w:rtlGutter/>
      <w:docGrid w:linePitch="360"/>
    </w:sectPr>
  </w:body>
</w:document>
</file>

<file path=word/comments.xml><?xml version="1.0" encoding="utf-8"?>
<w:comment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comment w:id="771" w:author="Orit Cotev" w:date="2017-05-13T16:55:00Z" w:initials="OC">
    <w:p w:rsidR="00EF5E46" w:rsidRDefault="00EF5E46" w:rsidP="00EF5E46">
      <w:pPr>
        <w:pStyle w:val="ad"/>
        <w:rPr>
          <w:rFonts w:hint="cs"/>
          <w:rtl/>
        </w:rPr>
      </w:pPr>
      <w:r>
        <w:rPr>
          <w:rStyle w:val="aa"/>
        </w:rPr>
        <w:annotationRef/>
      </w:r>
      <w:r>
        <w:rPr>
          <w:rFonts w:hint="cs"/>
          <w:rtl/>
        </w:rPr>
        <w:t xml:space="preserve">חוברת המידע אינה אסמכתא מבחינתנו וגם לא ערר אחר... </w:t>
      </w:r>
    </w:p>
  </w:comment>
  <w:comment w:id="793" w:author="Orit Cotev" w:date="2017-05-13T16:55:00Z" w:initials="OC">
    <w:p w:rsidR="00312FD5" w:rsidRDefault="00312FD5">
      <w:pPr>
        <w:pStyle w:val="ad"/>
      </w:pPr>
      <w:r>
        <w:rPr>
          <w:rStyle w:val="aa"/>
        </w:rPr>
        <w:annotationRef/>
      </w:r>
      <w:r>
        <w:rPr>
          <w:rFonts w:hint="cs"/>
          <w:rtl/>
        </w:rPr>
        <w:t xml:space="preserve">לאחר התיקון </w:t>
      </w:r>
      <w:r>
        <w:rPr>
          <w:rtl/>
        </w:rPr>
        <w:t>–</w:t>
      </w:r>
      <w:r>
        <w:rPr>
          <w:rFonts w:hint="cs"/>
          <w:rtl/>
        </w:rPr>
        <w:t xml:space="preserve"> מדויק מבחינה עובדתית?</w:t>
      </w:r>
    </w:p>
  </w:comment>
  <w:comment w:id="799" w:author="Orit Cotev" w:date="2017-05-13T16:55:00Z" w:initials="OC">
    <w:p w:rsidR="00312FD5" w:rsidRDefault="00312FD5">
      <w:pPr>
        <w:pStyle w:val="ad"/>
      </w:pPr>
      <w:r>
        <w:rPr>
          <w:rStyle w:val="aa"/>
        </w:rPr>
        <w:annotationRef/>
      </w:r>
      <w:r>
        <w:rPr>
          <w:rFonts w:hint="cs"/>
          <w:rtl/>
        </w:rPr>
        <w:t xml:space="preserve">לא בטוחה שהבנתי </w:t>
      </w:r>
      <w:r>
        <w:rPr>
          <w:rtl/>
        </w:rPr>
        <w:t>–</w:t>
      </w:r>
      <w:r>
        <w:rPr>
          <w:rFonts w:hint="cs"/>
          <w:rtl/>
        </w:rPr>
        <w:t xml:space="preserve"> הרי גם יו"ר הוועדה המחוזית לא יכול היה לתת להן רשות ערר במקרה זה...</w:t>
      </w:r>
    </w:p>
  </w:comment>
  <w:comment w:id="806" w:author="Orit Cotev" w:date="2017-05-13T16:55:00Z" w:initials="OC">
    <w:p w:rsidR="009F17D2" w:rsidRDefault="009F17D2">
      <w:pPr>
        <w:pStyle w:val="ad"/>
      </w:pPr>
      <w:r>
        <w:rPr>
          <w:rStyle w:val="aa"/>
        </w:rPr>
        <w:annotationRef/>
      </w:r>
      <w:r>
        <w:rPr>
          <w:rFonts w:hint="cs"/>
          <w:rtl/>
        </w:rPr>
        <w:t>לא רואה שזה מה שאומר סעיף החוק הזה....</w:t>
      </w:r>
    </w:p>
  </w:comment>
  <w:comment w:id="818" w:author="Orit Cotev" w:date="2017-05-13T16:55:00Z" w:initials="OC">
    <w:p w:rsidR="009F17D2" w:rsidRDefault="009F17D2">
      <w:pPr>
        <w:pStyle w:val="ad"/>
      </w:pPr>
      <w:r>
        <w:rPr>
          <w:rStyle w:val="aa"/>
        </w:rPr>
        <w:annotationRef/>
      </w:r>
      <w:r>
        <w:rPr>
          <w:rFonts w:hint="cs"/>
          <w:rtl/>
        </w:rPr>
        <w:t xml:space="preserve"> </w:t>
      </w:r>
      <w:r>
        <w:rPr>
          <w:rFonts w:hint="cs"/>
          <w:rtl/>
        </w:rPr>
        <w:t>את עוברת להקלה בלי שאת מסבירה קודם מה הסעיף קובע. אי אפשר להבין.</w:t>
      </w:r>
    </w:p>
  </w:comment>
  <w:comment w:id="825" w:author="Orit Cotev" w:date="2017-05-13T16:55:00Z" w:initials="OC">
    <w:p w:rsidR="009F17D2" w:rsidRDefault="009F17D2">
      <w:pPr>
        <w:pStyle w:val="ad"/>
      </w:pPr>
      <w:r>
        <w:rPr>
          <w:rStyle w:val="aa"/>
        </w:rPr>
        <w:annotationRef/>
      </w:r>
      <w:r>
        <w:rPr>
          <w:rFonts w:hint="cs"/>
          <w:rtl/>
        </w:rPr>
        <w:t>דברי איתי על זה. לא ממש ברור</w:t>
      </w:r>
    </w:p>
  </w:comment>
  <w:comment w:id="854" w:author="Julia Krimchanski" w:date="2017-05-13T16:55:00Z" w:initials="JK">
    <w:p w:rsidR="00EF5E46" w:rsidRDefault="00EF5E46">
      <w:pPr>
        <w:pStyle w:val="ad"/>
        <w:rPr>
          <w:rtl/>
        </w:rPr>
      </w:pPr>
      <w:r>
        <w:rPr>
          <w:rStyle w:val="aa"/>
        </w:rPr>
        <w:annotationRef/>
      </w:r>
      <w:r w:rsidRPr="00957D89">
        <w:rPr>
          <w:rFonts w:cs="Arial"/>
          <w:rtl/>
        </w:rPr>
        <w:tab/>
      </w:r>
      <w:r w:rsidRPr="00957D89">
        <w:rPr>
          <w:rFonts w:cs="Arial" w:hint="cs"/>
          <w:rtl/>
        </w:rPr>
        <w:t>העוררות</w:t>
      </w:r>
      <w:r w:rsidRPr="00957D89">
        <w:rPr>
          <w:rFonts w:cs="Arial"/>
          <w:rtl/>
        </w:rPr>
        <w:t xml:space="preserve"> </w:t>
      </w:r>
      <w:r w:rsidRPr="00957D89">
        <w:rPr>
          <w:rFonts w:cs="Arial" w:hint="cs"/>
          <w:rtl/>
        </w:rPr>
        <w:t>ציינו</w:t>
      </w:r>
      <w:r w:rsidRPr="00957D89">
        <w:rPr>
          <w:rFonts w:cs="Arial"/>
          <w:rtl/>
        </w:rPr>
        <w:t xml:space="preserve"> </w:t>
      </w:r>
      <w:r w:rsidRPr="00957D89">
        <w:rPr>
          <w:rFonts w:cs="Arial" w:hint="cs"/>
          <w:rtl/>
        </w:rPr>
        <w:t>בדיון</w:t>
      </w:r>
      <w:r w:rsidRPr="00957D89">
        <w:rPr>
          <w:rFonts w:cs="Arial"/>
          <w:rtl/>
        </w:rPr>
        <w:t xml:space="preserve"> </w:t>
      </w:r>
      <w:r w:rsidRPr="00957D89">
        <w:rPr>
          <w:rFonts w:cs="Arial" w:hint="cs"/>
          <w:rtl/>
        </w:rPr>
        <w:t>כי</w:t>
      </w:r>
      <w:r w:rsidRPr="00957D89">
        <w:rPr>
          <w:rFonts w:cs="Arial"/>
          <w:rtl/>
        </w:rPr>
        <w:t xml:space="preserve"> </w:t>
      </w:r>
      <w:r w:rsidRPr="00957D89">
        <w:rPr>
          <w:rFonts w:cs="Arial" w:hint="cs"/>
          <w:rtl/>
        </w:rPr>
        <w:t>יש</w:t>
      </w:r>
      <w:r w:rsidRPr="00957D89">
        <w:rPr>
          <w:rFonts w:cs="Arial"/>
          <w:rtl/>
        </w:rPr>
        <w:t xml:space="preserve"> </w:t>
      </w:r>
      <w:r w:rsidRPr="00957D89">
        <w:rPr>
          <w:rFonts w:cs="Arial" w:hint="cs"/>
          <w:rtl/>
        </w:rPr>
        <w:t>הבדל</w:t>
      </w:r>
      <w:r w:rsidRPr="00957D89">
        <w:rPr>
          <w:rFonts w:cs="Arial"/>
          <w:rtl/>
        </w:rPr>
        <w:t xml:space="preserve"> </w:t>
      </w:r>
      <w:r w:rsidRPr="00957D89">
        <w:rPr>
          <w:rFonts w:cs="Arial" w:hint="cs"/>
          <w:rtl/>
        </w:rPr>
        <w:t>בין</w:t>
      </w:r>
      <w:r w:rsidRPr="00957D89">
        <w:rPr>
          <w:rFonts w:cs="Arial"/>
          <w:rtl/>
        </w:rPr>
        <w:t xml:space="preserve"> </w:t>
      </w:r>
      <w:r w:rsidRPr="00957D89">
        <w:rPr>
          <w:rFonts w:cs="Arial" w:hint="cs"/>
          <w:rtl/>
        </w:rPr>
        <w:t>שינוי</w:t>
      </w:r>
      <w:r w:rsidRPr="00957D89">
        <w:rPr>
          <w:rFonts w:cs="Arial"/>
          <w:rtl/>
        </w:rPr>
        <w:t xml:space="preserve"> </w:t>
      </w:r>
      <w:r w:rsidRPr="00957D89">
        <w:rPr>
          <w:rFonts w:cs="Arial" w:hint="cs"/>
          <w:rtl/>
        </w:rPr>
        <w:t>ייעוד</w:t>
      </w:r>
      <w:r w:rsidRPr="00957D89">
        <w:rPr>
          <w:rFonts w:cs="Arial"/>
          <w:rtl/>
        </w:rPr>
        <w:t xml:space="preserve"> </w:t>
      </w:r>
      <w:r w:rsidRPr="00957D89">
        <w:rPr>
          <w:rFonts w:cs="Arial" w:hint="cs"/>
          <w:rtl/>
        </w:rPr>
        <w:t>העוסק</w:t>
      </w:r>
      <w:r w:rsidRPr="00957D89">
        <w:rPr>
          <w:rFonts w:cs="Arial"/>
          <w:rtl/>
        </w:rPr>
        <w:t xml:space="preserve"> </w:t>
      </w:r>
      <w:r w:rsidRPr="00957D89">
        <w:rPr>
          <w:rFonts w:cs="Arial" w:hint="cs"/>
          <w:rtl/>
        </w:rPr>
        <w:t>בשטח</w:t>
      </w:r>
      <w:r w:rsidRPr="00957D89">
        <w:rPr>
          <w:rFonts w:cs="Arial"/>
          <w:rtl/>
        </w:rPr>
        <w:t xml:space="preserve"> </w:t>
      </w:r>
      <w:r w:rsidRPr="00957D89">
        <w:rPr>
          <w:rFonts w:cs="Arial" w:hint="cs"/>
          <w:rtl/>
        </w:rPr>
        <w:t>גדול</w:t>
      </w:r>
      <w:r w:rsidRPr="00957D89">
        <w:rPr>
          <w:rFonts w:cs="Arial"/>
          <w:rtl/>
        </w:rPr>
        <w:t xml:space="preserve"> </w:t>
      </w:r>
      <w:r w:rsidRPr="00957D89">
        <w:rPr>
          <w:rFonts w:cs="Arial" w:hint="cs"/>
          <w:rtl/>
        </w:rPr>
        <w:t>של</w:t>
      </w:r>
      <w:r w:rsidRPr="00957D89">
        <w:rPr>
          <w:rFonts w:cs="Arial"/>
          <w:rtl/>
        </w:rPr>
        <w:t xml:space="preserve"> </w:t>
      </w:r>
      <w:r w:rsidRPr="00957D89">
        <w:rPr>
          <w:rFonts w:cs="Arial" w:hint="cs"/>
          <w:rtl/>
        </w:rPr>
        <w:t>עיר</w:t>
      </w:r>
      <w:r w:rsidRPr="00957D89">
        <w:rPr>
          <w:rFonts w:cs="Arial"/>
          <w:rtl/>
        </w:rPr>
        <w:t xml:space="preserve"> </w:t>
      </w:r>
      <w:r w:rsidRPr="00957D89">
        <w:rPr>
          <w:rFonts w:cs="Arial" w:hint="cs"/>
          <w:rtl/>
        </w:rPr>
        <w:t>שלמה</w:t>
      </w:r>
      <w:r w:rsidRPr="00957D89">
        <w:rPr>
          <w:rFonts w:cs="Arial"/>
          <w:rtl/>
        </w:rPr>
        <w:t xml:space="preserve">, </w:t>
      </w:r>
      <w:r w:rsidRPr="00957D89">
        <w:rPr>
          <w:rFonts w:cs="Arial" w:hint="cs"/>
          <w:rtl/>
        </w:rPr>
        <w:t>לבין</w:t>
      </w:r>
      <w:r w:rsidRPr="00957D89">
        <w:rPr>
          <w:rFonts w:cs="Arial"/>
          <w:rtl/>
        </w:rPr>
        <w:t xml:space="preserve"> </w:t>
      </w:r>
      <w:r w:rsidRPr="00957D89">
        <w:rPr>
          <w:rFonts w:cs="Arial" w:hint="cs"/>
          <w:rtl/>
        </w:rPr>
        <w:t>ביטול</w:t>
      </w:r>
      <w:r w:rsidRPr="00957D89">
        <w:rPr>
          <w:rFonts w:cs="Arial"/>
          <w:rtl/>
        </w:rPr>
        <w:t xml:space="preserve"> </w:t>
      </w:r>
      <w:r w:rsidRPr="00957D89">
        <w:rPr>
          <w:rFonts w:cs="Arial" w:hint="cs"/>
          <w:rtl/>
        </w:rPr>
        <w:t>ייעוד</w:t>
      </w:r>
      <w:r w:rsidRPr="00957D89">
        <w:rPr>
          <w:rFonts w:cs="Arial"/>
          <w:rtl/>
        </w:rPr>
        <w:t xml:space="preserve"> </w:t>
      </w:r>
      <w:r w:rsidRPr="00957D89">
        <w:rPr>
          <w:rFonts w:cs="Arial" w:hint="cs"/>
          <w:rtl/>
        </w:rPr>
        <w:t>שטח</w:t>
      </w:r>
      <w:r w:rsidRPr="00957D89">
        <w:rPr>
          <w:rFonts w:cs="Arial"/>
          <w:rtl/>
        </w:rPr>
        <w:t xml:space="preserve"> </w:t>
      </w:r>
      <w:r w:rsidRPr="00957D89">
        <w:rPr>
          <w:rFonts w:cs="Arial" w:hint="cs"/>
          <w:rtl/>
        </w:rPr>
        <w:t>ספציפי</w:t>
      </w:r>
      <w:r w:rsidRPr="00957D89">
        <w:rPr>
          <w:rFonts w:cs="Arial"/>
          <w:rtl/>
        </w:rPr>
        <w:t xml:space="preserve"> </w:t>
      </w:r>
      <w:r w:rsidRPr="00957D89">
        <w:rPr>
          <w:rFonts w:cs="Arial" w:hint="cs"/>
          <w:rtl/>
        </w:rPr>
        <w:t>כפי</w:t>
      </w:r>
      <w:r w:rsidRPr="00957D89">
        <w:rPr>
          <w:rFonts w:cs="Arial"/>
          <w:rtl/>
        </w:rPr>
        <w:t xml:space="preserve"> </w:t>
      </w:r>
      <w:r w:rsidRPr="00957D89">
        <w:rPr>
          <w:rFonts w:cs="Arial" w:hint="cs"/>
          <w:rtl/>
        </w:rPr>
        <w:t>שנעשה</w:t>
      </w:r>
      <w:r w:rsidRPr="00957D89">
        <w:rPr>
          <w:rFonts w:cs="Arial"/>
          <w:rtl/>
        </w:rPr>
        <w:t xml:space="preserve"> </w:t>
      </w:r>
      <w:r w:rsidRPr="00957D89">
        <w:rPr>
          <w:rFonts w:cs="Arial" w:hint="cs"/>
          <w:rtl/>
        </w:rPr>
        <w:t>בענייננו</w:t>
      </w:r>
      <w:r w:rsidRPr="00957D89">
        <w:rPr>
          <w:rFonts w:cs="Arial"/>
          <w:rtl/>
        </w:rPr>
        <w:t xml:space="preserve">. </w:t>
      </w:r>
      <w:r w:rsidRPr="00957D89">
        <w:rPr>
          <w:rFonts w:cs="Arial" w:hint="cs"/>
          <w:rtl/>
        </w:rPr>
        <w:t>כל</w:t>
      </w:r>
      <w:r w:rsidRPr="00957D89">
        <w:rPr>
          <w:rFonts w:cs="Arial"/>
          <w:rtl/>
        </w:rPr>
        <w:t xml:space="preserve"> </w:t>
      </w:r>
      <w:r w:rsidRPr="00957D89">
        <w:rPr>
          <w:rFonts w:cs="Arial" w:hint="cs"/>
          <w:rtl/>
        </w:rPr>
        <w:t>שכן</w:t>
      </w:r>
      <w:r w:rsidRPr="00957D89">
        <w:rPr>
          <w:rFonts w:cs="Arial"/>
          <w:rtl/>
        </w:rPr>
        <w:t xml:space="preserve">, </w:t>
      </w:r>
      <w:r w:rsidRPr="00957D89">
        <w:rPr>
          <w:rFonts w:cs="Arial" w:hint="cs"/>
          <w:rtl/>
        </w:rPr>
        <w:t>כאשר</w:t>
      </w:r>
      <w:r w:rsidRPr="00957D89">
        <w:rPr>
          <w:rFonts w:cs="Arial"/>
          <w:rtl/>
        </w:rPr>
        <w:t xml:space="preserve"> </w:t>
      </w:r>
      <w:r w:rsidRPr="00957D89">
        <w:rPr>
          <w:rFonts w:cs="Arial" w:hint="cs"/>
          <w:rtl/>
        </w:rPr>
        <w:t>תכנית</w:t>
      </w:r>
      <w:r w:rsidRPr="00957D89">
        <w:rPr>
          <w:rFonts w:cs="Arial"/>
          <w:rtl/>
        </w:rPr>
        <w:t xml:space="preserve"> </w:t>
      </w:r>
      <w:r w:rsidRPr="00957D89">
        <w:rPr>
          <w:rFonts w:cs="Arial" w:hint="cs"/>
          <w:rtl/>
        </w:rPr>
        <w:t>מתאר</w:t>
      </w:r>
      <w:r w:rsidRPr="00957D89">
        <w:rPr>
          <w:rFonts w:cs="Arial"/>
          <w:rtl/>
        </w:rPr>
        <w:t xml:space="preserve"> </w:t>
      </w:r>
      <w:r w:rsidRPr="00957D89">
        <w:rPr>
          <w:rFonts w:cs="Arial" w:hint="cs"/>
          <w:rtl/>
        </w:rPr>
        <w:t>מקומית</w:t>
      </w:r>
      <w:r w:rsidRPr="00957D89">
        <w:rPr>
          <w:rFonts w:cs="Arial"/>
          <w:rtl/>
        </w:rPr>
        <w:t xml:space="preserve"> </w:t>
      </w:r>
      <w:r w:rsidRPr="00957D89">
        <w:rPr>
          <w:rFonts w:cs="Arial" w:hint="cs"/>
          <w:rtl/>
        </w:rPr>
        <w:t>הרצליה</w:t>
      </w:r>
      <w:r w:rsidRPr="00957D89">
        <w:rPr>
          <w:rFonts w:cs="Arial"/>
          <w:rtl/>
        </w:rPr>
        <w:t xml:space="preserve"> </w:t>
      </w:r>
      <w:r w:rsidRPr="00957D89">
        <w:rPr>
          <w:rFonts w:cs="Arial" w:hint="cs"/>
          <w:rtl/>
        </w:rPr>
        <w:t>טרם</w:t>
      </w:r>
      <w:r w:rsidRPr="00957D89">
        <w:rPr>
          <w:rFonts w:cs="Arial"/>
          <w:rtl/>
        </w:rPr>
        <w:t xml:space="preserve"> </w:t>
      </w:r>
      <w:r w:rsidRPr="00957D89">
        <w:rPr>
          <w:rFonts w:cs="Arial" w:hint="cs"/>
          <w:rtl/>
        </w:rPr>
        <w:t>אושרה</w:t>
      </w:r>
      <w:r w:rsidRPr="009F17D2">
        <w:rPr>
          <w:rFonts w:cs="Arial"/>
          <w:highlight w:val="yellow"/>
          <w:rtl/>
        </w:rPr>
        <w:t>.</w:t>
      </w:r>
      <w:r w:rsidR="009F17D2" w:rsidRPr="009F17D2">
        <w:rPr>
          <w:rFonts w:hint="cs"/>
          <w:highlight w:val="yellow"/>
          <w:rtl/>
        </w:rPr>
        <w:t xml:space="preserve"> מדוע? לא הבנתי</w:t>
      </w:r>
    </w:p>
  </w:comment>
  <w:comment w:id="858" w:author="Orit Cotev" w:date="2017-05-13T16:55:00Z" w:initials="OC">
    <w:p w:rsidR="009F17D2" w:rsidRDefault="009F17D2">
      <w:pPr>
        <w:pStyle w:val="ad"/>
      </w:pPr>
      <w:r>
        <w:rPr>
          <w:rStyle w:val="aa"/>
        </w:rPr>
        <w:annotationRef/>
      </w:r>
      <w:r>
        <w:rPr>
          <w:rFonts w:hint="cs"/>
          <w:rtl/>
        </w:rPr>
        <w:t xml:space="preserve">בהמשך נבקש מנציג </w:t>
      </w:r>
      <w:proofErr w:type="spellStart"/>
      <w:r>
        <w:rPr>
          <w:rFonts w:hint="cs"/>
          <w:rtl/>
        </w:rPr>
        <w:t>מינהל</w:t>
      </w:r>
      <w:proofErr w:type="spellEnd"/>
      <w:r>
        <w:rPr>
          <w:rFonts w:hint="cs"/>
          <w:rtl/>
        </w:rPr>
        <w:t xml:space="preserve"> התכנון לוודא</w:t>
      </w:r>
    </w:p>
  </w:comment>
  <w:comment w:id="863" w:author="Orit Cotev" w:date="2017-05-13T16:55:00Z" w:initials="OC">
    <w:p w:rsidR="00175E67" w:rsidRDefault="00175E67">
      <w:pPr>
        <w:pStyle w:val="ad"/>
      </w:pPr>
      <w:r>
        <w:rPr>
          <w:rStyle w:val="aa"/>
        </w:rPr>
        <w:annotationRef/>
      </w:r>
      <w:r>
        <w:rPr>
          <w:rFonts w:hint="cs"/>
          <w:rtl/>
        </w:rPr>
        <w:t>נדבר על זה אל מול הסעיפים....</w:t>
      </w:r>
    </w:p>
  </w:comment>
  <w:comment w:id="872" w:author="Orit Cotev" w:date="2017-05-13T16:55:00Z" w:initials="OC">
    <w:p w:rsidR="00175E67" w:rsidRDefault="00175E67">
      <w:pPr>
        <w:pStyle w:val="ad"/>
      </w:pPr>
      <w:r>
        <w:rPr>
          <w:rStyle w:val="aa"/>
        </w:rPr>
        <w:annotationRef/>
      </w:r>
      <w:r>
        <w:rPr>
          <w:rFonts w:hint="cs"/>
          <w:rtl/>
        </w:rPr>
        <w:t>נדבר על זה אל מול הסעיפים. חשוב תמיד לומר מה אומר הסעיף...</w:t>
      </w:r>
    </w:p>
  </w:comment>
  <w:comment w:id="1027" w:author="Orit Cotev" w:date="2017-05-13T17:24:00Z" w:initials="OC">
    <w:p w:rsidR="001F18D9" w:rsidRDefault="001F18D9">
      <w:pPr>
        <w:pStyle w:val="ad"/>
      </w:pPr>
      <w:r>
        <w:rPr>
          <w:rStyle w:val="aa"/>
        </w:rPr>
        <w:annotationRef/>
      </w:r>
      <w:r>
        <w:rPr>
          <w:rFonts w:hint="cs"/>
          <w:rtl/>
        </w:rPr>
        <w:t>הקטע שלקחת מתייחס להתנגדות ולרשויות... צריך תמיד לבצע את ההתאמות הדרושות...</w:t>
      </w:r>
    </w:p>
  </w:comment>
  <w:comment w:id="1115" w:author="Julia Krimchanski" w:date="2017-05-13T16:55:00Z" w:initials="JK">
    <w:p w:rsidR="00EF5E46" w:rsidRDefault="00EF5E46" w:rsidP="003C4BE8">
      <w:pPr>
        <w:pStyle w:val="ad"/>
      </w:pPr>
      <w:r>
        <w:rPr>
          <w:rStyle w:val="aa"/>
        </w:rPr>
        <w:annotationRef/>
      </w:r>
      <w:r w:rsidRPr="003C4BE8">
        <w:rPr>
          <w:rFonts w:hint="cs"/>
          <w:rtl/>
        </w:rPr>
        <w:t>אולם, במקרה זה ניתנה תמיכת נציג משרד התיירות והיקפי הבנייה למלונאות לא צומצמו, על אף צמצום השטח עצמו.</w:t>
      </w:r>
    </w:p>
  </w:comment>
  <w:comment w:id="1227" w:author="Orit Cotev" w:date="2017-05-13T19:04:00Z" w:initials="OC">
    <w:p w:rsidR="00FF0419" w:rsidRDefault="00FF0419" w:rsidP="00FF0419">
      <w:pPr>
        <w:pStyle w:val="ad"/>
      </w:pPr>
      <w:r>
        <w:rPr>
          <w:rStyle w:val="aa"/>
        </w:rPr>
        <w:annotationRef/>
      </w:r>
      <w:r>
        <w:rPr>
          <w:rFonts w:hint="cs"/>
          <w:rtl/>
        </w:rPr>
        <w:t>בדקי שכל האזכורים מצוינים בהחלטה באותו האופן</w:t>
      </w:r>
    </w:p>
  </w:comment>
  <w:comment w:id="1231" w:author="Orit Cotev" w:date="2017-05-13T19:06:00Z" w:initials="OC">
    <w:p w:rsidR="00EF5E46" w:rsidRPr="0008448B" w:rsidRDefault="00EF5E46">
      <w:pPr>
        <w:pStyle w:val="ad"/>
        <w:rPr>
          <w:b/>
          <w:bCs/>
          <w:rtl/>
        </w:rPr>
      </w:pPr>
      <w:r>
        <w:rPr>
          <w:rStyle w:val="aa"/>
        </w:rPr>
        <w:annotationRef/>
      </w:r>
      <w:r w:rsidRPr="0008448B">
        <w:rPr>
          <w:rFonts w:hint="cs"/>
          <w:b/>
          <w:bCs/>
          <w:color w:val="FF0000"/>
          <w:rtl/>
        </w:rPr>
        <w:t>הם ביססו את הדברים הללו? לא זכרתי בכלל שהתייחסו להיבטים אלה</w:t>
      </w:r>
    </w:p>
    <w:p w:rsidR="00EF5E46" w:rsidRDefault="00EF5E46" w:rsidP="0024736C">
      <w:pPr>
        <w:pStyle w:val="ad"/>
      </w:pPr>
      <w:r>
        <w:rPr>
          <w:rFonts w:hint="cs"/>
          <w:rtl/>
        </w:rPr>
        <w:t xml:space="preserve">נתונים כלליים בלבד כאמור, הוצגו בחוות דעת של משרד התיירות שצורפה בנספחים ועסקו בחשיבות הכללית של ענף התיירות לתעסוקה והכלכלה הישראלית. העוררות לא סיפקו נתונים ספציפיים הנוגעים לתעסוקה וכלכלת ישראל. </w:t>
      </w:r>
      <w:r w:rsidRPr="0024736C">
        <w:rPr>
          <w:rFonts w:hint="cs"/>
          <w:b/>
          <w:bCs/>
          <w:rtl/>
        </w:rPr>
        <w:t>בדבר הוזלת עלויות הנופש בישראל, סיפקו העוררות נתונים הפוכים</w:t>
      </w:r>
      <w:r>
        <w:rPr>
          <w:rFonts w:hint="cs"/>
          <w:rtl/>
        </w:rPr>
        <w:t>- בהמשך אנו מתייחסות לחוות הדעת הכלכלית- שמאית שצורפה על ידי העוררות בה מוצגים נתונים המשווים את כפר הנופש למלון יוקרתי בחופי ת"א, ומציגים מחירי שהייה יקרים מאוד.</w:t>
      </w:r>
      <w:r w:rsidR="00175B5A">
        <w:rPr>
          <w:rFonts w:hint="cs"/>
          <w:rtl/>
        </w:rPr>
        <w:t xml:space="preserve"> </w:t>
      </w:r>
      <w:r w:rsidR="00175B5A" w:rsidRPr="00175B5A">
        <w:rPr>
          <w:rFonts w:hint="cs"/>
          <w:highlight w:val="yellow"/>
          <w:rtl/>
        </w:rPr>
        <w:t xml:space="preserve">אוקי </w:t>
      </w:r>
      <w:r w:rsidR="00175B5A" w:rsidRPr="00175B5A">
        <w:rPr>
          <w:highlight w:val="yellow"/>
          <w:rtl/>
        </w:rPr>
        <w:t>–</w:t>
      </w:r>
      <w:r w:rsidR="00175B5A" w:rsidRPr="00175B5A">
        <w:rPr>
          <w:rFonts w:hint="cs"/>
          <w:highlight w:val="yellow"/>
          <w:rtl/>
        </w:rPr>
        <w:t xml:space="preserve"> אז לכן שיניתי ל "נטענו" במקום ל"קיבלו תוקף"</w:t>
      </w:r>
    </w:p>
  </w:comment>
  <w:comment w:id="1235" w:author="Orit Cotev" w:date="2017-05-13T16:55:00Z" w:initials="OC">
    <w:p w:rsidR="00EF5E46" w:rsidRPr="0008448B" w:rsidRDefault="00EF5E46">
      <w:pPr>
        <w:pStyle w:val="ad"/>
        <w:rPr>
          <w:b/>
          <w:bCs/>
          <w:rtl/>
        </w:rPr>
      </w:pPr>
      <w:r>
        <w:rPr>
          <w:rStyle w:val="aa"/>
        </w:rPr>
        <w:annotationRef/>
      </w:r>
      <w:r w:rsidRPr="0008448B">
        <w:rPr>
          <w:rFonts w:hint="cs"/>
          <w:b/>
          <w:bCs/>
          <w:color w:val="FF0000"/>
          <w:rtl/>
        </w:rPr>
        <w:t>יש לנו? ראינו אותו?</w:t>
      </w:r>
    </w:p>
    <w:p w:rsidR="00EF5E46" w:rsidRDefault="00EF5E46" w:rsidP="006669D6">
      <w:pPr>
        <w:pStyle w:val="ad"/>
        <w:rPr>
          <w:rtl/>
        </w:rPr>
      </w:pPr>
      <w:r>
        <w:rPr>
          <w:rFonts w:hint="cs"/>
          <w:rtl/>
        </w:rPr>
        <w:t xml:space="preserve">כן בנספחי </w:t>
      </w:r>
      <w:proofErr w:type="spellStart"/>
      <w:r>
        <w:rPr>
          <w:rFonts w:hint="cs"/>
          <w:rtl/>
        </w:rPr>
        <w:t>רט"ג</w:t>
      </w:r>
      <w:proofErr w:type="spellEnd"/>
      <w:r>
        <w:rPr>
          <w:rFonts w:hint="cs"/>
          <w:rtl/>
        </w:rPr>
        <w:t>, מפורטים בו כל הדברים האמורים. מצרפת גם במייל.</w:t>
      </w:r>
    </w:p>
  </w:comment>
  <w:comment w:id="1243" w:author="Orit Cotev" w:date="2017-05-13T16:55:00Z" w:initials="OC">
    <w:p w:rsidR="00EF5E46" w:rsidRDefault="00EF5E46" w:rsidP="0024736C">
      <w:pPr>
        <w:pStyle w:val="ad"/>
        <w:rPr>
          <w:b/>
          <w:bCs/>
          <w:rtl/>
        </w:rPr>
      </w:pPr>
      <w:r>
        <w:rPr>
          <w:rStyle w:val="aa"/>
        </w:rPr>
        <w:annotationRef/>
      </w:r>
      <w:r w:rsidRPr="00DD62DA">
        <w:rPr>
          <w:rFonts w:hint="cs"/>
          <w:b/>
          <w:bCs/>
          <w:color w:val="FF0000"/>
          <w:rtl/>
        </w:rPr>
        <w:t xml:space="preserve">האם נכון, מבחינת גבהים? </w:t>
      </w:r>
    </w:p>
    <w:p w:rsidR="00EF5E46" w:rsidRPr="00DD62DA" w:rsidRDefault="00EF5E46" w:rsidP="0024736C">
      <w:pPr>
        <w:pStyle w:val="ad"/>
        <w:rPr>
          <w:rtl/>
        </w:rPr>
      </w:pPr>
      <w:r>
        <w:rPr>
          <w:rFonts w:hint="cs"/>
          <w:rtl/>
        </w:rPr>
        <w:t xml:space="preserve">לפי בר/236 "הבנייה תהיה מדורגת וקשיחה, באופן שלא תבלוט יותר מ-8 מטר מעל מפלס הקרקע (2 קומות). המבנה המרכזי יהיה המרוחק מהחוף ויהיה בן 3 קומות". המעברים שמתחייבים מהתכנית לפי שקופיות </w:t>
      </w:r>
      <w:proofErr w:type="spellStart"/>
      <w:r>
        <w:rPr>
          <w:rFonts w:hint="cs"/>
          <w:rtl/>
        </w:rPr>
        <w:t>ההדמייה</w:t>
      </w:r>
      <w:proofErr w:type="spellEnd"/>
      <w:r>
        <w:rPr>
          <w:rFonts w:hint="cs"/>
          <w:rtl/>
        </w:rPr>
        <w:t xml:space="preserve"> אינם מאפשרים גם כן צפייה חופשית על החוף וממנו. </w:t>
      </w:r>
    </w:p>
    <w:p w:rsidR="00EF5E46" w:rsidRDefault="00EF5E46" w:rsidP="0024736C">
      <w:pPr>
        <w:pStyle w:val="ad"/>
      </w:pPr>
    </w:p>
  </w:comment>
  <w:comment w:id="1244" w:author="Orit Cotev" w:date="2017-05-13T16:55:00Z" w:initials="OC">
    <w:p w:rsidR="00EF5E46" w:rsidRPr="006669D6" w:rsidRDefault="00EF5E46">
      <w:pPr>
        <w:pStyle w:val="ad"/>
        <w:rPr>
          <w:b/>
          <w:bCs/>
          <w:rtl/>
        </w:rPr>
      </w:pPr>
      <w:r>
        <w:rPr>
          <w:rStyle w:val="aa"/>
        </w:rPr>
        <w:annotationRef/>
      </w:r>
      <w:r w:rsidRPr="006669D6">
        <w:rPr>
          <w:rFonts w:hint="cs"/>
          <w:b/>
          <w:bCs/>
          <w:color w:val="FF0000"/>
          <w:rtl/>
        </w:rPr>
        <w:t>בדקי שזה נאמר</w:t>
      </w:r>
    </w:p>
    <w:p w:rsidR="00EF5E46" w:rsidRDefault="00EF5E46" w:rsidP="006669D6">
      <w:pPr>
        <w:pStyle w:val="ad"/>
      </w:pPr>
      <w:r>
        <w:rPr>
          <w:rFonts w:hint="cs"/>
          <w:rtl/>
        </w:rPr>
        <w:t xml:space="preserve">כן, בעמ' 5 לפרוטוקול הדיון על ידי מירה </w:t>
      </w:r>
      <w:proofErr w:type="spellStart"/>
      <w:r>
        <w:rPr>
          <w:rFonts w:hint="cs"/>
          <w:rtl/>
        </w:rPr>
        <w:t>הולדר</w:t>
      </w:r>
      <w:proofErr w:type="spellEnd"/>
      <w:r>
        <w:rPr>
          <w:rFonts w:hint="cs"/>
          <w:rtl/>
        </w:rPr>
        <w:t xml:space="preserve"> </w:t>
      </w:r>
    </w:p>
  </w:comment>
  <w:comment w:id="1245" w:author="Orit Cotev" w:date="2017-05-13T16:55:00Z" w:initials="OC">
    <w:p w:rsidR="00EF5E46" w:rsidRPr="006669D6" w:rsidRDefault="00EF5E46">
      <w:pPr>
        <w:pStyle w:val="ad"/>
        <w:rPr>
          <w:b/>
          <w:bCs/>
          <w:rtl/>
        </w:rPr>
      </w:pPr>
      <w:r>
        <w:rPr>
          <w:rStyle w:val="aa"/>
        </w:rPr>
        <w:annotationRef/>
      </w:r>
      <w:r w:rsidRPr="006669D6">
        <w:rPr>
          <w:rFonts w:hint="cs"/>
          <w:b/>
          <w:bCs/>
          <w:color w:val="FF0000"/>
          <w:rtl/>
        </w:rPr>
        <w:t>האם קיבלנו את המסמכים הסביבתיים.???</w:t>
      </w:r>
    </w:p>
    <w:p w:rsidR="00EF5E46" w:rsidRDefault="00EF5E46" w:rsidP="009167F8">
      <w:pPr>
        <w:pStyle w:val="ad"/>
      </w:pPr>
      <w:r>
        <w:rPr>
          <w:rFonts w:hint="cs"/>
          <w:rtl/>
        </w:rPr>
        <w:t>קיבלנו את תזכיר התכנית המפרט בקווים כללים את החשיבות האקולוגית, הארכיאולוגית והסביבתית של חלקים ברצועת החוף. עם זאת, אין בתכנית התייחסות מיוחדת לשטח נושא המחלוקת (כאמור בפסקאות קודמות, הוא מהווה חלק מהרכס הצפוני, ובדרומו יש מצוק כורכר הדורש שימור, וחוף ים בו מצויים בעלי חיים רבים)</w:t>
      </w:r>
    </w:p>
  </w:comment>
  <w:comment w:id="1246" w:author="Julia Krimchanski" w:date="2017-05-13T16:55:00Z" w:initials="JK">
    <w:p w:rsidR="00EF5E46" w:rsidRDefault="00EF5E46">
      <w:pPr>
        <w:pStyle w:val="ad"/>
      </w:pPr>
      <w:r>
        <w:rPr>
          <w:rStyle w:val="aa"/>
        </w:rPr>
        <w:annotationRef/>
      </w:r>
      <w:r>
        <w:rPr>
          <w:rFonts w:hint="cs"/>
          <w:rtl/>
        </w:rPr>
        <w:t xml:space="preserve">לא סיימתי את החלק על התסקיר. </w:t>
      </w:r>
    </w:p>
  </w:comment>
  <w:comment w:id="1247" w:author="Julia Krimchanski" w:date="2017-05-13T16:55:00Z" w:initials="JK">
    <w:p w:rsidR="00EF5E46" w:rsidRDefault="00EF5E46">
      <w:pPr>
        <w:pStyle w:val="ad"/>
      </w:pPr>
      <w:r>
        <w:rPr>
          <w:rStyle w:val="aa"/>
        </w:rPr>
        <w:annotationRef/>
      </w:r>
      <w:r>
        <w:rPr>
          <w:rFonts w:hint="cs"/>
          <w:rtl/>
        </w:rPr>
        <w:t>דרוש ביסוס/ תיקוף/הרחבה......</w:t>
      </w:r>
    </w:p>
  </w:comment>
  <w:comment w:id="1248" w:author="Orit Cotev" w:date="2017-05-13T16:55:00Z" w:initials="OC">
    <w:p w:rsidR="00EF5E46" w:rsidRDefault="00EF5E46">
      <w:pPr>
        <w:pStyle w:val="ad"/>
        <w:rPr>
          <w:b/>
          <w:bCs/>
          <w:rtl/>
        </w:rPr>
      </w:pPr>
      <w:r>
        <w:rPr>
          <w:rStyle w:val="aa"/>
        </w:rPr>
        <w:annotationRef/>
      </w:r>
      <w:r w:rsidRPr="00B05058">
        <w:rPr>
          <w:rFonts w:hint="cs"/>
          <w:b/>
          <w:bCs/>
          <w:color w:val="FF0000"/>
          <w:rtl/>
        </w:rPr>
        <w:t>נעבור ביחד על כל החלק מכאן ואילך</w:t>
      </w:r>
    </w:p>
    <w:p w:rsidR="00EF5E46" w:rsidRPr="00B05058" w:rsidRDefault="00EF5E46">
      <w:pPr>
        <w:pStyle w:val="ad"/>
        <w:rPr>
          <w:b/>
          <w:bCs/>
        </w:rPr>
      </w:pPr>
      <w:r w:rsidRPr="00B05058">
        <w:rPr>
          <w:rFonts w:hint="cs"/>
          <w:b/>
          <w:bCs/>
          <w:highlight w:val="yellow"/>
          <w:rtl/>
        </w:rPr>
        <w:t>לא התקדמתי בינתיים בפרק זה</w:t>
      </w:r>
    </w:p>
  </w:comment>
  <w:comment w:id="1249" w:author="Orit Cotev" w:date="2017-05-13T16:55:00Z" w:initials="OC">
    <w:p w:rsidR="00EF5E46" w:rsidRDefault="00EF5E46">
      <w:pPr>
        <w:pStyle w:val="ad"/>
      </w:pPr>
      <w:r>
        <w:rPr>
          <w:rStyle w:val="aa"/>
        </w:rPr>
        <w:annotationRef/>
      </w:r>
      <w:r>
        <w:rPr>
          <w:rFonts w:hint="cs"/>
          <w:rtl/>
        </w:rPr>
        <w:t>לא הבנתי . נדבר.</w:t>
      </w:r>
    </w:p>
  </w:comment>
  <w:comment w:id="1250" w:author="Orit Cotev" w:date="2017-05-13T16:55:00Z" w:initials="OC">
    <w:p w:rsidR="00EF5E46" w:rsidRDefault="00EF5E46">
      <w:pPr>
        <w:pStyle w:val="ad"/>
      </w:pPr>
      <w:r>
        <w:rPr>
          <w:rStyle w:val="aa"/>
        </w:rPr>
        <w:annotationRef/>
      </w:r>
      <w:r>
        <w:rPr>
          <w:rFonts w:hint="cs"/>
          <w:rtl/>
        </w:rPr>
        <w:t>לא בטוחה שהבנתי. נדבר.</w:t>
      </w:r>
    </w:p>
  </w:comment>
  <w:comment w:id="1251" w:author="Orit Cotev" w:date="2017-05-13T16:55:00Z" w:initials="OC">
    <w:p w:rsidR="00EF5E46" w:rsidRDefault="00EF5E46">
      <w:pPr>
        <w:pStyle w:val="ad"/>
      </w:pPr>
      <w:r>
        <w:rPr>
          <w:rStyle w:val="aa"/>
        </w:rPr>
        <w:annotationRef/>
      </w:r>
      <w:r>
        <w:rPr>
          <w:rFonts w:hint="cs"/>
          <w:rtl/>
        </w:rPr>
        <w:t xml:space="preserve">דברי איתי על הפרק הזה. </w:t>
      </w:r>
    </w:p>
  </w:comment>
</w:comment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C475A" w:rsidRDefault="001C475A" w:rsidP="00E23CD2">
      <w:pPr>
        <w:spacing w:after="0" w:line="240" w:lineRule="auto"/>
      </w:pPr>
      <w:r>
        <w:separator/>
      </w:r>
    </w:p>
  </w:endnote>
  <w:endnote w:type="continuationSeparator" w:id="0">
    <w:p w:rsidR="001C475A" w:rsidRDefault="001C475A" w:rsidP="00E23CD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David">
    <w:panose1 w:val="020E0502060401010101"/>
    <w:charset w:val="B1"/>
    <w:family w:val="swiss"/>
    <w:pitch w:val="variable"/>
    <w:sig w:usb0="00000801" w:usb1="00000000" w:usb2="00000000" w:usb3="00000000" w:csb0="0000002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FrankRuehl">
    <w:panose1 w:val="020E0503060101010101"/>
    <w:charset w:val="B1"/>
    <w:family w:val="swiss"/>
    <w:pitch w:val="variable"/>
    <w:sig w:usb0="00000801" w:usb1="00000000" w:usb2="00000000" w:usb3="00000000" w:csb0="00000020" w:csb1="00000000"/>
  </w:font>
  <w:font w:name="Tahoma">
    <w:panose1 w:val="020B0604030504040204"/>
    <w:charset w:val="00"/>
    <w:family w:val="swiss"/>
    <w:pitch w:val="variable"/>
    <w:sig w:usb0="E1002EFF" w:usb1="C000605B" w:usb2="00000029" w:usb3="00000000" w:csb0="000101FF" w:csb1="00000000"/>
  </w:font>
  <w:font w:name="Arial TUR">
    <w:altName w:val="Arial"/>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C475A" w:rsidRDefault="001C475A" w:rsidP="00E23CD2">
      <w:pPr>
        <w:spacing w:after="0" w:line="240" w:lineRule="auto"/>
      </w:pPr>
      <w:r>
        <w:separator/>
      </w:r>
    </w:p>
  </w:footnote>
  <w:footnote w:type="continuationSeparator" w:id="0">
    <w:p w:rsidR="001C475A" w:rsidRDefault="001C475A" w:rsidP="00E23CD2">
      <w:pPr>
        <w:spacing w:after="0" w:line="240" w:lineRule="auto"/>
      </w:pPr>
      <w:r>
        <w:continuationSeparator/>
      </w:r>
    </w:p>
  </w:footnote>
  <w:footnote w:id="1">
    <w:p w:rsidR="00EF5E46" w:rsidRDefault="00EF5E46" w:rsidP="00E23CD2">
      <w:pPr>
        <w:pStyle w:val="a7"/>
        <w:rPr>
          <w:rtl/>
        </w:rPr>
      </w:pPr>
      <w:r>
        <w:rPr>
          <w:rStyle w:val="a9"/>
        </w:rPr>
        <w:footnoteRef/>
      </w:r>
      <w:r>
        <w:rPr>
          <w:rtl/>
        </w:rPr>
        <w:t xml:space="preserve"> </w:t>
      </w:r>
      <w:r w:rsidRPr="00EC53B9">
        <w:rPr>
          <w:rFonts w:cs="David" w:hint="cs"/>
          <w:rtl/>
        </w:rPr>
        <w:t>התכנית מהווה פשרה בין המועצה האזורית</w:t>
      </w:r>
      <w:r>
        <w:rPr>
          <w:rFonts w:cs="David" w:hint="cs"/>
          <w:rtl/>
        </w:rPr>
        <w:t xml:space="preserve"> (שניסתה לקדם לפני כן את תכנית בר/175, להקמת שלושה כפרי נופש ברצועת חוף </w:t>
      </w:r>
      <w:proofErr w:type="spellStart"/>
      <w:r>
        <w:rPr>
          <w:rFonts w:cs="David" w:hint="cs"/>
          <w:rtl/>
        </w:rPr>
        <w:t>פלמחים</w:t>
      </w:r>
      <w:proofErr w:type="spellEnd"/>
      <w:r>
        <w:rPr>
          <w:rFonts w:cs="David" w:hint="cs"/>
          <w:rtl/>
        </w:rPr>
        <w:t>)</w:t>
      </w:r>
      <w:r w:rsidRPr="00EC53B9">
        <w:rPr>
          <w:rFonts w:cs="David" w:hint="cs"/>
          <w:rtl/>
        </w:rPr>
        <w:t xml:space="preserve"> ובין רשות הטבע והגנים</w:t>
      </w:r>
      <w:r>
        <w:rPr>
          <w:rFonts w:cs="David" w:hint="cs"/>
          <w:rtl/>
        </w:rPr>
        <w:t xml:space="preserve"> שביקשה להקים בה גן לאומי בלבד. </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8F055B"/>
    <w:multiLevelType w:val="hybridMultilevel"/>
    <w:tmpl w:val="C888ADC6"/>
    <w:lvl w:ilvl="0" w:tplc="54245072">
      <w:start w:val="1"/>
      <w:numFmt w:val="decimal"/>
      <w:lvlText w:val="%1."/>
      <w:lvlJc w:val="left"/>
      <w:pPr>
        <w:ind w:left="720" w:hanging="360"/>
      </w:pPr>
      <w:rPr>
        <w:rFonts w:cs="Times New Roman" w:hint="default"/>
        <w:b w:val="0"/>
        <w:bCs w:val="0"/>
      </w:rPr>
    </w:lvl>
    <w:lvl w:ilvl="1" w:tplc="04090019">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
    <w:nsid w:val="144561BD"/>
    <w:multiLevelType w:val="hybridMultilevel"/>
    <w:tmpl w:val="BC2A3A24"/>
    <w:lvl w:ilvl="0" w:tplc="54968410">
      <w:start w:val="1"/>
      <w:numFmt w:val="hebrew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184710C9"/>
    <w:multiLevelType w:val="hybridMultilevel"/>
    <w:tmpl w:val="2774E49A"/>
    <w:lvl w:ilvl="0" w:tplc="EC783FA8">
      <w:start w:val="1"/>
      <w:numFmt w:val="decimal"/>
      <w:lvlText w:val="%1."/>
      <w:lvlJc w:val="left"/>
      <w:pPr>
        <w:ind w:left="643" w:hanging="360"/>
      </w:pPr>
      <w:rPr>
        <w:rFonts w:cs="David" w:hint="default"/>
        <w:b/>
        <w:bCs w:val="0"/>
        <w:color w:val="auto"/>
        <w:sz w:val="24"/>
        <w:szCs w:val="24"/>
        <w:u w:val="none"/>
        <w:lang w:bidi="he-IL"/>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1D2C463B"/>
    <w:multiLevelType w:val="hybridMultilevel"/>
    <w:tmpl w:val="CB3C6D56"/>
    <w:lvl w:ilvl="0" w:tplc="83A61FE0">
      <w:start w:val="1"/>
      <w:numFmt w:val="decimal"/>
      <w:lvlText w:val="%1."/>
      <w:lvlJc w:val="left"/>
      <w:pPr>
        <w:ind w:left="720" w:hanging="360"/>
      </w:pPr>
      <w:rPr>
        <w:rFonts w:hint="default"/>
        <w:b w:val="0"/>
        <w:bCs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2962414B"/>
    <w:multiLevelType w:val="hybridMultilevel"/>
    <w:tmpl w:val="7F14A04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5">
    <w:nsid w:val="2E163CAD"/>
    <w:multiLevelType w:val="hybridMultilevel"/>
    <w:tmpl w:val="2EA4C5E4"/>
    <w:lvl w:ilvl="0" w:tplc="297607E2">
      <w:start w:val="1"/>
      <w:numFmt w:val="hebrew1"/>
      <w:lvlText w:val="%1."/>
      <w:lvlJc w:val="left"/>
      <w:pPr>
        <w:ind w:left="502" w:hanging="360"/>
      </w:pPr>
      <w:rPr>
        <w:rFonts w:hint="default"/>
      </w:rPr>
    </w:lvl>
    <w:lvl w:ilvl="1" w:tplc="04090019" w:tentative="1">
      <w:start w:val="1"/>
      <w:numFmt w:val="lowerLetter"/>
      <w:lvlText w:val="%2."/>
      <w:lvlJc w:val="left"/>
      <w:pPr>
        <w:ind w:left="1222" w:hanging="360"/>
      </w:pPr>
    </w:lvl>
    <w:lvl w:ilvl="2" w:tplc="0409001B" w:tentative="1">
      <w:start w:val="1"/>
      <w:numFmt w:val="lowerRoman"/>
      <w:lvlText w:val="%3."/>
      <w:lvlJc w:val="right"/>
      <w:pPr>
        <w:ind w:left="1942" w:hanging="180"/>
      </w:pPr>
    </w:lvl>
    <w:lvl w:ilvl="3" w:tplc="0409000F" w:tentative="1">
      <w:start w:val="1"/>
      <w:numFmt w:val="decimal"/>
      <w:lvlText w:val="%4."/>
      <w:lvlJc w:val="left"/>
      <w:pPr>
        <w:ind w:left="2662" w:hanging="360"/>
      </w:pPr>
    </w:lvl>
    <w:lvl w:ilvl="4" w:tplc="04090019" w:tentative="1">
      <w:start w:val="1"/>
      <w:numFmt w:val="lowerLetter"/>
      <w:lvlText w:val="%5."/>
      <w:lvlJc w:val="left"/>
      <w:pPr>
        <w:ind w:left="3382" w:hanging="360"/>
      </w:pPr>
    </w:lvl>
    <w:lvl w:ilvl="5" w:tplc="0409001B" w:tentative="1">
      <w:start w:val="1"/>
      <w:numFmt w:val="lowerRoman"/>
      <w:lvlText w:val="%6."/>
      <w:lvlJc w:val="right"/>
      <w:pPr>
        <w:ind w:left="4102" w:hanging="180"/>
      </w:pPr>
    </w:lvl>
    <w:lvl w:ilvl="6" w:tplc="0409000F" w:tentative="1">
      <w:start w:val="1"/>
      <w:numFmt w:val="decimal"/>
      <w:lvlText w:val="%7."/>
      <w:lvlJc w:val="left"/>
      <w:pPr>
        <w:ind w:left="4822" w:hanging="360"/>
      </w:pPr>
    </w:lvl>
    <w:lvl w:ilvl="7" w:tplc="04090019" w:tentative="1">
      <w:start w:val="1"/>
      <w:numFmt w:val="lowerLetter"/>
      <w:lvlText w:val="%8."/>
      <w:lvlJc w:val="left"/>
      <w:pPr>
        <w:ind w:left="5542" w:hanging="360"/>
      </w:pPr>
    </w:lvl>
    <w:lvl w:ilvl="8" w:tplc="0409001B" w:tentative="1">
      <w:start w:val="1"/>
      <w:numFmt w:val="lowerRoman"/>
      <w:lvlText w:val="%9."/>
      <w:lvlJc w:val="right"/>
      <w:pPr>
        <w:ind w:left="6262" w:hanging="180"/>
      </w:pPr>
    </w:lvl>
  </w:abstractNum>
  <w:abstractNum w:abstractNumId="6">
    <w:nsid w:val="33D2360A"/>
    <w:multiLevelType w:val="hybridMultilevel"/>
    <w:tmpl w:val="FD46F3C0"/>
    <w:lvl w:ilvl="0" w:tplc="6C7C5CC8">
      <w:start w:val="1"/>
      <w:numFmt w:val="hebrew1"/>
      <w:lvlText w:val="%1."/>
      <w:lvlJc w:val="left"/>
      <w:pPr>
        <w:ind w:left="502" w:hanging="360"/>
      </w:pPr>
      <w:rPr>
        <w:rFonts w:hint="default"/>
      </w:rPr>
    </w:lvl>
    <w:lvl w:ilvl="1" w:tplc="04090019" w:tentative="1">
      <w:start w:val="1"/>
      <w:numFmt w:val="lowerLetter"/>
      <w:lvlText w:val="%2."/>
      <w:lvlJc w:val="left"/>
      <w:pPr>
        <w:ind w:left="1222" w:hanging="360"/>
      </w:pPr>
    </w:lvl>
    <w:lvl w:ilvl="2" w:tplc="0409001B" w:tentative="1">
      <w:start w:val="1"/>
      <w:numFmt w:val="lowerRoman"/>
      <w:lvlText w:val="%3."/>
      <w:lvlJc w:val="right"/>
      <w:pPr>
        <w:ind w:left="1942" w:hanging="180"/>
      </w:pPr>
    </w:lvl>
    <w:lvl w:ilvl="3" w:tplc="0409000F" w:tentative="1">
      <w:start w:val="1"/>
      <w:numFmt w:val="decimal"/>
      <w:lvlText w:val="%4."/>
      <w:lvlJc w:val="left"/>
      <w:pPr>
        <w:ind w:left="2662" w:hanging="360"/>
      </w:pPr>
    </w:lvl>
    <w:lvl w:ilvl="4" w:tplc="04090019" w:tentative="1">
      <w:start w:val="1"/>
      <w:numFmt w:val="lowerLetter"/>
      <w:lvlText w:val="%5."/>
      <w:lvlJc w:val="left"/>
      <w:pPr>
        <w:ind w:left="3382" w:hanging="360"/>
      </w:pPr>
    </w:lvl>
    <w:lvl w:ilvl="5" w:tplc="0409001B" w:tentative="1">
      <w:start w:val="1"/>
      <w:numFmt w:val="lowerRoman"/>
      <w:lvlText w:val="%6."/>
      <w:lvlJc w:val="right"/>
      <w:pPr>
        <w:ind w:left="4102" w:hanging="180"/>
      </w:pPr>
    </w:lvl>
    <w:lvl w:ilvl="6" w:tplc="0409000F" w:tentative="1">
      <w:start w:val="1"/>
      <w:numFmt w:val="decimal"/>
      <w:lvlText w:val="%7."/>
      <w:lvlJc w:val="left"/>
      <w:pPr>
        <w:ind w:left="4822" w:hanging="360"/>
      </w:pPr>
    </w:lvl>
    <w:lvl w:ilvl="7" w:tplc="04090019" w:tentative="1">
      <w:start w:val="1"/>
      <w:numFmt w:val="lowerLetter"/>
      <w:lvlText w:val="%8."/>
      <w:lvlJc w:val="left"/>
      <w:pPr>
        <w:ind w:left="5542" w:hanging="360"/>
      </w:pPr>
    </w:lvl>
    <w:lvl w:ilvl="8" w:tplc="0409001B" w:tentative="1">
      <w:start w:val="1"/>
      <w:numFmt w:val="lowerRoman"/>
      <w:lvlText w:val="%9."/>
      <w:lvlJc w:val="right"/>
      <w:pPr>
        <w:ind w:left="6262" w:hanging="180"/>
      </w:pPr>
    </w:lvl>
  </w:abstractNum>
  <w:abstractNum w:abstractNumId="7">
    <w:nsid w:val="4E5319AD"/>
    <w:multiLevelType w:val="hybridMultilevel"/>
    <w:tmpl w:val="C6740B3C"/>
    <w:lvl w:ilvl="0" w:tplc="6B4EF382">
      <w:start w:val="1"/>
      <w:numFmt w:val="hebrew1"/>
      <w:lvlText w:val="%1."/>
      <w:lvlJc w:val="left"/>
      <w:pPr>
        <w:ind w:left="644" w:hanging="360"/>
      </w:pPr>
      <w:rPr>
        <w:rFonts w:ascii="Calibri" w:eastAsia="Calibri" w:hAnsi="Calibri" w:cs="David"/>
        <w:lang w:val="en-US"/>
      </w:rPr>
    </w:lvl>
    <w:lvl w:ilvl="1" w:tplc="04090019" w:tentative="1">
      <w:start w:val="1"/>
      <w:numFmt w:val="lowerLetter"/>
      <w:lvlText w:val="%2."/>
      <w:lvlJc w:val="left"/>
      <w:pPr>
        <w:ind w:left="1582" w:hanging="360"/>
      </w:pPr>
    </w:lvl>
    <w:lvl w:ilvl="2" w:tplc="0409001B" w:tentative="1">
      <w:start w:val="1"/>
      <w:numFmt w:val="lowerRoman"/>
      <w:lvlText w:val="%3."/>
      <w:lvlJc w:val="right"/>
      <w:pPr>
        <w:ind w:left="2302" w:hanging="180"/>
      </w:pPr>
    </w:lvl>
    <w:lvl w:ilvl="3" w:tplc="0409000F" w:tentative="1">
      <w:start w:val="1"/>
      <w:numFmt w:val="decimal"/>
      <w:lvlText w:val="%4."/>
      <w:lvlJc w:val="left"/>
      <w:pPr>
        <w:ind w:left="3022" w:hanging="360"/>
      </w:pPr>
    </w:lvl>
    <w:lvl w:ilvl="4" w:tplc="04090019" w:tentative="1">
      <w:start w:val="1"/>
      <w:numFmt w:val="lowerLetter"/>
      <w:lvlText w:val="%5."/>
      <w:lvlJc w:val="left"/>
      <w:pPr>
        <w:ind w:left="3742" w:hanging="360"/>
      </w:pPr>
    </w:lvl>
    <w:lvl w:ilvl="5" w:tplc="0409001B" w:tentative="1">
      <w:start w:val="1"/>
      <w:numFmt w:val="lowerRoman"/>
      <w:lvlText w:val="%6."/>
      <w:lvlJc w:val="right"/>
      <w:pPr>
        <w:ind w:left="4462" w:hanging="180"/>
      </w:pPr>
    </w:lvl>
    <w:lvl w:ilvl="6" w:tplc="0409000F" w:tentative="1">
      <w:start w:val="1"/>
      <w:numFmt w:val="decimal"/>
      <w:lvlText w:val="%7."/>
      <w:lvlJc w:val="left"/>
      <w:pPr>
        <w:ind w:left="5182" w:hanging="360"/>
      </w:pPr>
    </w:lvl>
    <w:lvl w:ilvl="7" w:tplc="04090019" w:tentative="1">
      <w:start w:val="1"/>
      <w:numFmt w:val="lowerLetter"/>
      <w:lvlText w:val="%8."/>
      <w:lvlJc w:val="left"/>
      <w:pPr>
        <w:ind w:left="5902" w:hanging="360"/>
      </w:pPr>
    </w:lvl>
    <w:lvl w:ilvl="8" w:tplc="0409001B" w:tentative="1">
      <w:start w:val="1"/>
      <w:numFmt w:val="lowerRoman"/>
      <w:lvlText w:val="%9."/>
      <w:lvlJc w:val="right"/>
      <w:pPr>
        <w:ind w:left="6622" w:hanging="180"/>
      </w:pPr>
    </w:lvl>
  </w:abstractNum>
  <w:abstractNum w:abstractNumId="8">
    <w:nsid w:val="5F29697D"/>
    <w:multiLevelType w:val="hybridMultilevel"/>
    <w:tmpl w:val="2774E49A"/>
    <w:lvl w:ilvl="0" w:tplc="EC783FA8">
      <w:start w:val="1"/>
      <w:numFmt w:val="decimal"/>
      <w:lvlText w:val="%1."/>
      <w:lvlJc w:val="left"/>
      <w:pPr>
        <w:ind w:left="643" w:hanging="360"/>
      </w:pPr>
      <w:rPr>
        <w:rFonts w:cs="David" w:hint="default"/>
        <w:b/>
        <w:bCs w:val="0"/>
        <w:color w:val="auto"/>
        <w:sz w:val="24"/>
        <w:szCs w:val="24"/>
        <w:u w:val="none"/>
        <w:lang w:bidi="he-IL"/>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73ED185E"/>
    <w:multiLevelType w:val="hybridMultilevel"/>
    <w:tmpl w:val="123A8DA0"/>
    <w:lvl w:ilvl="0" w:tplc="A60A3720">
      <w:start w:val="1"/>
      <w:numFmt w:val="hebrew1"/>
      <w:lvlText w:val="%1."/>
      <w:lvlJc w:val="left"/>
      <w:pPr>
        <w:ind w:left="1080" w:hanging="360"/>
      </w:pPr>
      <w:rPr>
        <w:rFonts w:hint="default"/>
        <w:b w:val="0"/>
        <w:bCs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nsid w:val="7E501035"/>
    <w:multiLevelType w:val="hybridMultilevel"/>
    <w:tmpl w:val="0288700C"/>
    <w:lvl w:ilvl="0" w:tplc="DD6E6CA4">
      <w:start w:val="1"/>
      <w:numFmt w:val="decimal"/>
      <w:lvlText w:val="%1)"/>
      <w:lvlJc w:val="left"/>
      <w:pPr>
        <w:ind w:left="720" w:hanging="360"/>
      </w:pPr>
      <w:rPr>
        <w:rFonts w:hint="default"/>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0"/>
  </w:num>
  <w:num w:numId="2">
    <w:abstractNumId w:val="2"/>
  </w:num>
  <w:num w:numId="3">
    <w:abstractNumId w:val="5"/>
  </w:num>
  <w:num w:numId="4">
    <w:abstractNumId w:val="6"/>
  </w:num>
  <w:num w:numId="5">
    <w:abstractNumId w:val="7"/>
  </w:num>
  <w:num w:numId="6">
    <w:abstractNumId w:val="1"/>
  </w:num>
  <w:num w:numId="7">
    <w:abstractNumId w:val="0"/>
  </w:num>
  <w:num w:numId="8">
    <w:abstractNumId w:val="3"/>
  </w:num>
  <w:num w:numId="9">
    <w:abstractNumId w:val="9"/>
  </w:num>
  <w:num w:numId="10">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trackRevisions/>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37678"/>
    <w:rsid w:val="00004C9B"/>
    <w:rsid w:val="00013065"/>
    <w:rsid w:val="00017612"/>
    <w:rsid w:val="0002100E"/>
    <w:rsid w:val="00033B53"/>
    <w:rsid w:val="000342C3"/>
    <w:rsid w:val="00034BCE"/>
    <w:rsid w:val="00044042"/>
    <w:rsid w:val="00046663"/>
    <w:rsid w:val="00057FFA"/>
    <w:rsid w:val="000611E8"/>
    <w:rsid w:val="00061D51"/>
    <w:rsid w:val="000643B4"/>
    <w:rsid w:val="000649ED"/>
    <w:rsid w:val="000651D7"/>
    <w:rsid w:val="0006734A"/>
    <w:rsid w:val="00076ADC"/>
    <w:rsid w:val="00084485"/>
    <w:rsid w:val="0008448B"/>
    <w:rsid w:val="00086887"/>
    <w:rsid w:val="00086B59"/>
    <w:rsid w:val="00087F15"/>
    <w:rsid w:val="00093720"/>
    <w:rsid w:val="000A53C0"/>
    <w:rsid w:val="000B02E0"/>
    <w:rsid w:val="000B16FD"/>
    <w:rsid w:val="000B2B61"/>
    <w:rsid w:val="000B3492"/>
    <w:rsid w:val="000B3FBE"/>
    <w:rsid w:val="000B4F26"/>
    <w:rsid w:val="000B529E"/>
    <w:rsid w:val="000D223B"/>
    <w:rsid w:val="000D2913"/>
    <w:rsid w:val="000E0F56"/>
    <w:rsid w:val="000F0225"/>
    <w:rsid w:val="000F02FC"/>
    <w:rsid w:val="000F39FA"/>
    <w:rsid w:val="000F5086"/>
    <w:rsid w:val="000F73F7"/>
    <w:rsid w:val="0010271E"/>
    <w:rsid w:val="00116866"/>
    <w:rsid w:val="0012204C"/>
    <w:rsid w:val="0012423F"/>
    <w:rsid w:val="00130131"/>
    <w:rsid w:val="00131DDB"/>
    <w:rsid w:val="00137678"/>
    <w:rsid w:val="00140419"/>
    <w:rsid w:val="00141A9F"/>
    <w:rsid w:val="001515F8"/>
    <w:rsid w:val="00155DAD"/>
    <w:rsid w:val="00157BD6"/>
    <w:rsid w:val="0016072A"/>
    <w:rsid w:val="00163A1A"/>
    <w:rsid w:val="00172956"/>
    <w:rsid w:val="00175B5A"/>
    <w:rsid w:val="00175E67"/>
    <w:rsid w:val="0017637B"/>
    <w:rsid w:val="00181586"/>
    <w:rsid w:val="00183F29"/>
    <w:rsid w:val="00192EB1"/>
    <w:rsid w:val="001966C1"/>
    <w:rsid w:val="001A046E"/>
    <w:rsid w:val="001A20B0"/>
    <w:rsid w:val="001A54D5"/>
    <w:rsid w:val="001A6A92"/>
    <w:rsid w:val="001A7C9B"/>
    <w:rsid w:val="001B1238"/>
    <w:rsid w:val="001B1723"/>
    <w:rsid w:val="001B366A"/>
    <w:rsid w:val="001C0DF7"/>
    <w:rsid w:val="001C3D06"/>
    <w:rsid w:val="001C475A"/>
    <w:rsid w:val="001C4BF9"/>
    <w:rsid w:val="001C671A"/>
    <w:rsid w:val="001C6F90"/>
    <w:rsid w:val="001C7340"/>
    <w:rsid w:val="001E03C1"/>
    <w:rsid w:val="001E3811"/>
    <w:rsid w:val="001E3EDA"/>
    <w:rsid w:val="001E421E"/>
    <w:rsid w:val="001E6C85"/>
    <w:rsid w:val="001F18D9"/>
    <w:rsid w:val="00200ACC"/>
    <w:rsid w:val="00205A96"/>
    <w:rsid w:val="002124EC"/>
    <w:rsid w:val="00213750"/>
    <w:rsid w:val="00220886"/>
    <w:rsid w:val="00222C22"/>
    <w:rsid w:val="00236AD3"/>
    <w:rsid w:val="00241774"/>
    <w:rsid w:val="0024218E"/>
    <w:rsid w:val="002468B7"/>
    <w:rsid w:val="0024736C"/>
    <w:rsid w:val="002479B4"/>
    <w:rsid w:val="0025259E"/>
    <w:rsid w:val="00262760"/>
    <w:rsid w:val="0026619E"/>
    <w:rsid w:val="002706B1"/>
    <w:rsid w:val="002729B9"/>
    <w:rsid w:val="00273E49"/>
    <w:rsid w:val="00283ABC"/>
    <w:rsid w:val="00295C35"/>
    <w:rsid w:val="002A0949"/>
    <w:rsid w:val="002A4720"/>
    <w:rsid w:val="002B2398"/>
    <w:rsid w:val="002B5BE4"/>
    <w:rsid w:val="002B646E"/>
    <w:rsid w:val="002C6908"/>
    <w:rsid w:val="002E4C93"/>
    <w:rsid w:val="002F2B7D"/>
    <w:rsid w:val="002F7689"/>
    <w:rsid w:val="00300AE3"/>
    <w:rsid w:val="00302537"/>
    <w:rsid w:val="00312FD5"/>
    <w:rsid w:val="00314EA2"/>
    <w:rsid w:val="003330E9"/>
    <w:rsid w:val="00335588"/>
    <w:rsid w:val="00337715"/>
    <w:rsid w:val="00341997"/>
    <w:rsid w:val="00342361"/>
    <w:rsid w:val="0034403C"/>
    <w:rsid w:val="00347DDE"/>
    <w:rsid w:val="003518E5"/>
    <w:rsid w:val="00353E20"/>
    <w:rsid w:val="003550D6"/>
    <w:rsid w:val="00362B1E"/>
    <w:rsid w:val="00364CF8"/>
    <w:rsid w:val="003716CA"/>
    <w:rsid w:val="003733B5"/>
    <w:rsid w:val="003739B6"/>
    <w:rsid w:val="00374DDC"/>
    <w:rsid w:val="00376FD0"/>
    <w:rsid w:val="00376FDC"/>
    <w:rsid w:val="00377AF8"/>
    <w:rsid w:val="0038148B"/>
    <w:rsid w:val="00387AE3"/>
    <w:rsid w:val="00387EAE"/>
    <w:rsid w:val="00395609"/>
    <w:rsid w:val="003A291F"/>
    <w:rsid w:val="003A3A3B"/>
    <w:rsid w:val="003A44B9"/>
    <w:rsid w:val="003A6C95"/>
    <w:rsid w:val="003B059F"/>
    <w:rsid w:val="003B141C"/>
    <w:rsid w:val="003B62FC"/>
    <w:rsid w:val="003C4BE8"/>
    <w:rsid w:val="003D2B2A"/>
    <w:rsid w:val="003D2FD3"/>
    <w:rsid w:val="003E1893"/>
    <w:rsid w:val="003E5FB4"/>
    <w:rsid w:val="003F1925"/>
    <w:rsid w:val="003F6A50"/>
    <w:rsid w:val="003F6CC0"/>
    <w:rsid w:val="00413A1B"/>
    <w:rsid w:val="00416783"/>
    <w:rsid w:val="004219B6"/>
    <w:rsid w:val="00421C66"/>
    <w:rsid w:val="00426D65"/>
    <w:rsid w:val="00427197"/>
    <w:rsid w:val="004311F3"/>
    <w:rsid w:val="00433FD1"/>
    <w:rsid w:val="00440992"/>
    <w:rsid w:val="004467ED"/>
    <w:rsid w:val="00452B55"/>
    <w:rsid w:val="00453A75"/>
    <w:rsid w:val="00456DD3"/>
    <w:rsid w:val="004571F6"/>
    <w:rsid w:val="004709C6"/>
    <w:rsid w:val="00473A13"/>
    <w:rsid w:val="004859F5"/>
    <w:rsid w:val="00492E25"/>
    <w:rsid w:val="004A14EA"/>
    <w:rsid w:val="004A5A8C"/>
    <w:rsid w:val="004A73B7"/>
    <w:rsid w:val="004B0D13"/>
    <w:rsid w:val="004B2751"/>
    <w:rsid w:val="004C19A0"/>
    <w:rsid w:val="004C7FAE"/>
    <w:rsid w:val="004D0892"/>
    <w:rsid w:val="004D5D84"/>
    <w:rsid w:val="004E7168"/>
    <w:rsid w:val="004F51B9"/>
    <w:rsid w:val="005126EF"/>
    <w:rsid w:val="0051318E"/>
    <w:rsid w:val="00516BAA"/>
    <w:rsid w:val="00522243"/>
    <w:rsid w:val="00523EAE"/>
    <w:rsid w:val="0052736B"/>
    <w:rsid w:val="00530B6E"/>
    <w:rsid w:val="005314BF"/>
    <w:rsid w:val="00540A72"/>
    <w:rsid w:val="00540DF2"/>
    <w:rsid w:val="0054471A"/>
    <w:rsid w:val="00545CFF"/>
    <w:rsid w:val="00545DD4"/>
    <w:rsid w:val="00547E9A"/>
    <w:rsid w:val="00554FDE"/>
    <w:rsid w:val="00560034"/>
    <w:rsid w:val="005600DC"/>
    <w:rsid w:val="005607CD"/>
    <w:rsid w:val="0056558D"/>
    <w:rsid w:val="0057353F"/>
    <w:rsid w:val="00574732"/>
    <w:rsid w:val="00577886"/>
    <w:rsid w:val="00577AB9"/>
    <w:rsid w:val="0058360A"/>
    <w:rsid w:val="0058777B"/>
    <w:rsid w:val="00591E91"/>
    <w:rsid w:val="00595352"/>
    <w:rsid w:val="005A1D8D"/>
    <w:rsid w:val="005A6123"/>
    <w:rsid w:val="005A7802"/>
    <w:rsid w:val="005B0329"/>
    <w:rsid w:val="005B0483"/>
    <w:rsid w:val="005B31A4"/>
    <w:rsid w:val="005B3EE7"/>
    <w:rsid w:val="005B4276"/>
    <w:rsid w:val="005B45D2"/>
    <w:rsid w:val="005C0B13"/>
    <w:rsid w:val="005C13D8"/>
    <w:rsid w:val="005C6FB7"/>
    <w:rsid w:val="005D6088"/>
    <w:rsid w:val="005D700C"/>
    <w:rsid w:val="005E7A7B"/>
    <w:rsid w:val="005E7DD1"/>
    <w:rsid w:val="005F2BDB"/>
    <w:rsid w:val="005F2EE6"/>
    <w:rsid w:val="006000C4"/>
    <w:rsid w:val="006023B7"/>
    <w:rsid w:val="00604446"/>
    <w:rsid w:val="00614562"/>
    <w:rsid w:val="00617397"/>
    <w:rsid w:val="006173BD"/>
    <w:rsid w:val="0062008D"/>
    <w:rsid w:val="00631853"/>
    <w:rsid w:val="006333B8"/>
    <w:rsid w:val="006363F0"/>
    <w:rsid w:val="00640987"/>
    <w:rsid w:val="00645F0B"/>
    <w:rsid w:val="00660B8A"/>
    <w:rsid w:val="00661E49"/>
    <w:rsid w:val="006669D6"/>
    <w:rsid w:val="00674C63"/>
    <w:rsid w:val="00676776"/>
    <w:rsid w:val="00676B2F"/>
    <w:rsid w:val="006800D7"/>
    <w:rsid w:val="00682016"/>
    <w:rsid w:val="00686075"/>
    <w:rsid w:val="0069056A"/>
    <w:rsid w:val="00695899"/>
    <w:rsid w:val="00696D31"/>
    <w:rsid w:val="006A074E"/>
    <w:rsid w:val="006A53D6"/>
    <w:rsid w:val="006A66D3"/>
    <w:rsid w:val="006B4000"/>
    <w:rsid w:val="006B729E"/>
    <w:rsid w:val="006C11BD"/>
    <w:rsid w:val="006C2BA8"/>
    <w:rsid w:val="006C4E2F"/>
    <w:rsid w:val="006C5454"/>
    <w:rsid w:val="006C6B90"/>
    <w:rsid w:val="006D3BF1"/>
    <w:rsid w:val="006D4AAE"/>
    <w:rsid w:val="006D5105"/>
    <w:rsid w:val="006D5A00"/>
    <w:rsid w:val="006E0670"/>
    <w:rsid w:val="006E46BF"/>
    <w:rsid w:val="006E4CB3"/>
    <w:rsid w:val="006E534F"/>
    <w:rsid w:val="006E6840"/>
    <w:rsid w:val="006F196D"/>
    <w:rsid w:val="006F1AC7"/>
    <w:rsid w:val="006F272F"/>
    <w:rsid w:val="006F46EF"/>
    <w:rsid w:val="00704AAA"/>
    <w:rsid w:val="00705927"/>
    <w:rsid w:val="00711907"/>
    <w:rsid w:val="0071363C"/>
    <w:rsid w:val="00716531"/>
    <w:rsid w:val="00717BE6"/>
    <w:rsid w:val="00720507"/>
    <w:rsid w:val="00726CE5"/>
    <w:rsid w:val="0073183B"/>
    <w:rsid w:val="0073318E"/>
    <w:rsid w:val="00735932"/>
    <w:rsid w:val="00741435"/>
    <w:rsid w:val="007450E5"/>
    <w:rsid w:val="00746DC8"/>
    <w:rsid w:val="0075060D"/>
    <w:rsid w:val="00753C5D"/>
    <w:rsid w:val="00756203"/>
    <w:rsid w:val="007632EC"/>
    <w:rsid w:val="007677A6"/>
    <w:rsid w:val="00794FE3"/>
    <w:rsid w:val="007A1154"/>
    <w:rsid w:val="007A7766"/>
    <w:rsid w:val="007A7F5C"/>
    <w:rsid w:val="007B1177"/>
    <w:rsid w:val="007B19AA"/>
    <w:rsid w:val="007B6196"/>
    <w:rsid w:val="007C1284"/>
    <w:rsid w:val="007D0677"/>
    <w:rsid w:val="007D5169"/>
    <w:rsid w:val="007E53F2"/>
    <w:rsid w:val="007E705A"/>
    <w:rsid w:val="007F1741"/>
    <w:rsid w:val="007F1AA1"/>
    <w:rsid w:val="007F45A2"/>
    <w:rsid w:val="007F555B"/>
    <w:rsid w:val="00802928"/>
    <w:rsid w:val="008050F3"/>
    <w:rsid w:val="00805534"/>
    <w:rsid w:val="008118C7"/>
    <w:rsid w:val="00813700"/>
    <w:rsid w:val="00815966"/>
    <w:rsid w:val="00816CF9"/>
    <w:rsid w:val="00817137"/>
    <w:rsid w:val="00822B90"/>
    <w:rsid w:val="008277B6"/>
    <w:rsid w:val="008318B6"/>
    <w:rsid w:val="008413FB"/>
    <w:rsid w:val="00841880"/>
    <w:rsid w:val="00843F71"/>
    <w:rsid w:val="0084554B"/>
    <w:rsid w:val="00845C9B"/>
    <w:rsid w:val="008575DA"/>
    <w:rsid w:val="00862856"/>
    <w:rsid w:val="00867059"/>
    <w:rsid w:val="008744DB"/>
    <w:rsid w:val="008861CD"/>
    <w:rsid w:val="00886291"/>
    <w:rsid w:val="008913B8"/>
    <w:rsid w:val="00897424"/>
    <w:rsid w:val="00897EA2"/>
    <w:rsid w:val="008A1AFA"/>
    <w:rsid w:val="008A1B6C"/>
    <w:rsid w:val="008A22A2"/>
    <w:rsid w:val="008A2B27"/>
    <w:rsid w:val="008A6C70"/>
    <w:rsid w:val="008B6141"/>
    <w:rsid w:val="008C0CC7"/>
    <w:rsid w:val="008C6152"/>
    <w:rsid w:val="008D381A"/>
    <w:rsid w:val="008D3FD4"/>
    <w:rsid w:val="008D7B72"/>
    <w:rsid w:val="008E044B"/>
    <w:rsid w:val="008F0980"/>
    <w:rsid w:val="008F0E4C"/>
    <w:rsid w:val="008F2437"/>
    <w:rsid w:val="00901DB4"/>
    <w:rsid w:val="0090292A"/>
    <w:rsid w:val="00910AAD"/>
    <w:rsid w:val="00912036"/>
    <w:rsid w:val="0091340D"/>
    <w:rsid w:val="009167F8"/>
    <w:rsid w:val="00917484"/>
    <w:rsid w:val="00917A68"/>
    <w:rsid w:val="00921220"/>
    <w:rsid w:val="009233EB"/>
    <w:rsid w:val="00923910"/>
    <w:rsid w:val="00925AC4"/>
    <w:rsid w:val="00937032"/>
    <w:rsid w:val="009402CE"/>
    <w:rsid w:val="00955740"/>
    <w:rsid w:val="009561B3"/>
    <w:rsid w:val="00957D89"/>
    <w:rsid w:val="00960750"/>
    <w:rsid w:val="00970C53"/>
    <w:rsid w:val="00977E48"/>
    <w:rsid w:val="00985099"/>
    <w:rsid w:val="0099221A"/>
    <w:rsid w:val="009946EA"/>
    <w:rsid w:val="00995FE6"/>
    <w:rsid w:val="00997487"/>
    <w:rsid w:val="00997C92"/>
    <w:rsid w:val="009A2242"/>
    <w:rsid w:val="009B2454"/>
    <w:rsid w:val="009B3B0E"/>
    <w:rsid w:val="009B46D6"/>
    <w:rsid w:val="009C44D5"/>
    <w:rsid w:val="009C57AF"/>
    <w:rsid w:val="009D043F"/>
    <w:rsid w:val="009D77F5"/>
    <w:rsid w:val="009E425A"/>
    <w:rsid w:val="009E5948"/>
    <w:rsid w:val="009E6801"/>
    <w:rsid w:val="009F01B0"/>
    <w:rsid w:val="009F17D2"/>
    <w:rsid w:val="00A00163"/>
    <w:rsid w:val="00A008DB"/>
    <w:rsid w:val="00A065B7"/>
    <w:rsid w:val="00A11F89"/>
    <w:rsid w:val="00A1218F"/>
    <w:rsid w:val="00A131E1"/>
    <w:rsid w:val="00A154A5"/>
    <w:rsid w:val="00A15E5D"/>
    <w:rsid w:val="00A16D24"/>
    <w:rsid w:val="00A21ACE"/>
    <w:rsid w:val="00A22435"/>
    <w:rsid w:val="00A24F05"/>
    <w:rsid w:val="00A26C25"/>
    <w:rsid w:val="00A312AB"/>
    <w:rsid w:val="00A44211"/>
    <w:rsid w:val="00A44E2C"/>
    <w:rsid w:val="00A46575"/>
    <w:rsid w:val="00A4777C"/>
    <w:rsid w:val="00A53A8E"/>
    <w:rsid w:val="00A54EEA"/>
    <w:rsid w:val="00A55ABC"/>
    <w:rsid w:val="00A63A71"/>
    <w:rsid w:val="00A706BD"/>
    <w:rsid w:val="00A70A38"/>
    <w:rsid w:val="00A73133"/>
    <w:rsid w:val="00A73794"/>
    <w:rsid w:val="00A76114"/>
    <w:rsid w:val="00A76406"/>
    <w:rsid w:val="00A777F9"/>
    <w:rsid w:val="00A948E4"/>
    <w:rsid w:val="00AA1758"/>
    <w:rsid w:val="00AA20F8"/>
    <w:rsid w:val="00AA3972"/>
    <w:rsid w:val="00AA4AE7"/>
    <w:rsid w:val="00AA4C52"/>
    <w:rsid w:val="00AA55E9"/>
    <w:rsid w:val="00AB358A"/>
    <w:rsid w:val="00AB5951"/>
    <w:rsid w:val="00AB5B1F"/>
    <w:rsid w:val="00AC24CB"/>
    <w:rsid w:val="00AC5134"/>
    <w:rsid w:val="00AD3911"/>
    <w:rsid w:val="00AD7A3F"/>
    <w:rsid w:val="00AE14E6"/>
    <w:rsid w:val="00AE571E"/>
    <w:rsid w:val="00AF22D0"/>
    <w:rsid w:val="00AF23EE"/>
    <w:rsid w:val="00AF3CC9"/>
    <w:rsid w:val="00B02F3C"/>
    <w:rsid w:val="00B02FB3"/>
    <w:rsid w:val="00B0330D"/>
    <w:rsid w:val="00B05058"/>
    <w:rsid w:val="00B07925"/>
    <w:rsid w:val="00B10083"/>
    <w:rsid w:val="00B156FE"/>
    <w:rsid w:val="00B21B5A"/>
    <w:rsid w:val="00B24421"/>
    <w:rsid w:val="00B25A3C"/>
    <w:rsid w:val="00B35A3B"/>
    <w:rsid w:val="00B446EE"/>
    <w:rsid w:val="00B4691D"/>
    <w:rsid w:val="00B605D9"/>
    <w:rsid w:val="00B619E5"/>
    <w:rsid w:val="00B62E48"/>
    <w:rsid w:val="00B70A84"/>
    <w:rsid w:val="00B70D81"/>
    <w:rsid w:val="00B82BCD"/>
    <w:rsid w:val="00B836AE"/>
    <w:rsid w:val="00B843C4"/>
    <w:rsid w:val="00B869FA"/>
    <w:rsid w:val="00B8791A"/>
    <w:rsid w:val="00B87DC1"/>
    <w:rsid w:val="00B90E66"/>
    <w:rsid w:val="00B90E6F"/>
    <w:rsid w:val="00B91DE6"/>
    <w:rsid w:val="00B93576"/>
    <w:rsid w:val="00BA32A5"/>
    <w:rsid w:val="00BA401C"/>
    <w:rsid w:val="00BA5AFD"/>
    <w:rsid w:val="00BB3B2F"/>
    <w:rsid w:val="00BB75D5"/>
    <w:rsid w:val="00BC09BF"/>
    <w:rsid w:val="00BD5D54"/>
    <w:rsid w:val="00BD71EC"/>
    <w:rsid w:val="00BF04B9"/>
    <w:rsid w:val="00BF0B17"/>
    <w:rsid w:val="00BF37C2"/>
    <w:rsid w:val="00BF6FD0"/>
    <w:rsid w:val="00BF7AE0"/>
    <w:rsid w:val="00C0132F"/>
    <w:rsid w:val="00C036F9"/>
    <w:rsid w:val="00C0419D"/>
    <w:rsid w:val="00C15174"/>
    <w:rsid w:val="00C22B6F"/>
    <w:rsid w:val="00C326C1"/>
    <w:rsid w:val="00C33A47"/>
    <w:rsid w:val="00C3546C"/>
    <w:rsid w:val="00C40E96"/>
    <w:rsid w:val="00C44804"/>
    <w:rsid w:val="00C44995"/>
    <w:rsid w:val="00C56CE3"/>
    <w:rsid w:val="00C61922"/>
    <w:rsid w:val="00C7084E"/>
    <w:rsid w:val="00C71E8E"/>
    <w:rsid w:val="00C74862"/>
    <w:rsid w:val="00C76FCB"/>
    <w:rsid w:val="00C85173"/>
    <w:rsid w:val="00C85D22"/>
    <w:rsid w:val="00C866DC"/>
    <w:rsid w:val="00C90DD9"/>
    <w:rsid w:val="00C95BEE"/>
    <w:rsid w:val="00C96CBE"/>
    <w:rsid w:val="00CA3599"/>
    <w:rsid w:val="00CA4FE5"/>
    <w:rsid w:val="00CA7A37"/>
    <w:rsid w:val="00CB54F1"/>
    <w:rsid w:val="00CB5E89"/>
    <w:rsid w:val="00CB7A27"/>
    <w:rsid w:val="00CC3FA6"/>
    <w:rsid w:val="00CC6474"/>
    <w:rsid w:val="00CE1B3B"/>
    <w:rsid w:val="00CE313D"/>
    <w:rsid w:val="00CF550B"/>
    <w:rsid w:val="00D0346C"/>
    <w:rsid w:val="00D035CA"/>
    <w:rsid w:val="00D1169B"/>
    <w:rsid w:val="00D11D7C"/>
    <w:rsid w:val="00D13EA3"/>
    <w:rsid w:val="00D22E2B"/>
    <w:rsid w:val="00D33563"/>
    <w:rsid w:val="00D34DD0"/>
    <w:rsid w:val="00D41A2A"/>
    <w:rsid w:val="00D432BE"/>
    <w:rsid w:val="00D51822"/>
    <w:rsid w:val="00D54E63"/>
    <w:rsid w:val="00D62FCC"/>
    <w:rsid w:val="00D710A0"/>
    <w:rsid w:val="00D81BB7"/>
    <w:rsid w:val="00D85A7E"/>
    <w:rsid w:val="00D8607D"/>
    <w:rsid w:val="00D860EF"/>
    <w:rsid w:val="00D87F86"/>
    <w:rsid w:val="00D91145"/>
    <w:rsid w:val="00D96A70"/>
    <w:rsid w:val="00DA07FC"/>
    <w:rsid w:val="00DA132F"/>
    <w:rsid w:val="00DB51D1"/>
    <w:rsid w:val="00DB63F4"/>
    <w:rsid w:val="00DB6E82"/>
    <w:rsid w:val="00DC50DD"/>
    <w:rsid w:val="00DC7AC1"/>
    <w:rsid w:val="00DD62DA"/>
    <w:rsid w:val="00DE73B8"/>
    <w:rsid w:val="00E02175"/>
    <w:rsid w:val="00E03605"/>
    <w:rsid w:val="00E07C92"/>
    <w:rsid w:val="00E127BF"/>
    <w:rsid w:val="00E15177"/>
    <w:rsid w:val="00E156F6"/>
    <w:rsid w:val="00E161AF"/>
    <w:rsid w:val="00E16C61"/>
    <w:rsid w:val="00E23CD2"/>
    <w:rsid w:val="00E24274"/>
    <w:rsid w:val="00E3018A"/>
    <w:rsid w:val="00E322EF"/>
    <w:rsid w:val="00E4292F"/>
    <w:rsid w:val="00E471F5"/>
    <w:rsid w:val="00E516F4"/>
    <w:rsid w:val="00E52E38"/>
    <w:rsid w:val="00E55439"/>
    <w:rsid w:val="00E5614E"/>
    <w:rsid w:val="00E57337"/>
    <w:rsid w:val="00E60CB7"/>
    <w:rsid w:val="00E6189B"/>
    <w:rsid w:val="00E61FB1"/>
    <w:rsid w:val="00E641F5"/>
    <w:rsid w:val="00E64C06"/>
    <w:rsid w:val="00E712A1"/>
    <w:rsid w:val="00EA7CD3"/>
    <w:rsid w:val="00EB0F66"/>
    <w:rsid w:val="00EB433F"/>
    <w:rsid w:val="00EB636B"/>
    <w:rsid w:val="00EB6B0C"/>
    <w:rsid w:val="00EB701C"/>
    <w:rsid w:val="00EB76CC"/>
    <w:rsid w:val="00ED5737"/>
    <w:rsid w:val="00ED6CD3"/>
    <w:rsid w:val="00EF0853"/>
    <w:rsid w:val="00EF5BEB"/>
    <w:rsid w:val="00EF5E46"/>
    <w:rsid w:val="00F01601"/>
    <w:rsid w:val="00F06794"/>
    <w:rsid w:val="00F06D45"/>
    <w:rsid w:val="00F1127A"/>
    <w:rsid w:val="00F14071"/>
    <w:rsid w:val="00F1639F"/>
    <w:rsid w:val="00F1682C"/>
    <w:rsid w:val="00F16D81"/>
    <w:rsid w:val="00F343BA"/>
    <w:rsid w:val="00F40A39"/>
    <w:rsid w:val="00F43E97"/>
    <w:rsid w:val="00F47072"/>
    <w:rsid w:val="00F47FF8"/>
    <w:rsid w:val="00F5344A"/>
    <w:rsid w:val="00F637B9"/>
    <w:rsid w:val="00F7091F"/>
    <w:rsid w:val="00F81144"/>
    <w:rsid w:val="00F838B7"/>
    <w:rsid w:val="00F84884"/>
    <w:rsid w:val="00F86BD1"/>
    <w:rsid w:val="00FA6442"/>
    <w:rsid w:val="00FA7273"/>
    <w:rsid w:val="00FB06BE"/>
    <w:rsid w:val="00FC140B"/>
    <w:rsid w:val="00FC4104"/>
    <w:rsid w:val="00FC58B6"/>
    <w:rsid w:val="00FC6422"/>
    <w:rsid w:val="00FD0D12"/>
    <w:rsid w:val="00FD3B5E"/>
    <w:rsid w:val="00FD445E"/>
    <w:rsid w:val="00FD6C55"/>
    <w:rsid w:val="00FD6D28"/>
    <w:rsid w:val="00FE0A26"/>
    <w:rsid w:val="00FE33BF"/>
    <w:rsid w:val="00FE3F67"/>
    <w:rsid w:val="00FE3F93"/>
    <w:rsid w:val="00FE5D8E"/>
    <w:rsid w:val="00FF0419"/>
    <w:rsid w:val="00FF451B"/>
    <w:rsid w:val="00FF667C"/>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he-IL"/>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annotation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0"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bidi/>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137678"/>
    <w:pPr>
      <w:ind w:left="720"/>
      <w:contextualSpacing/>
    </w:pPr>
  </w:style>
  <w:style w:type="character" w:styleId="Hyperlink">
    <w:name w:val="Hyperlink"/>
    <w:basedOn w:val="a0"/>
    <w:uiPriority w:val="99"/>
    <w:unhideWhenUsed/>
    <w:rsid w:val="00137678"/>
    <w:rPr>
      <w:color w:val="0000FF"/>
      <w:u w:val="single"/>
    </w:rPr>
  </w:style>
  <w:style w:type="paragraph" w:customStyle="1" w:styleId="a4">
    <w:name w:val="כללי"/>
    <w:basedOn w:val="a"/>
    <w:rsid w:val="0056558D"/>
    <w:pPr>
      <w:overflowPunct w:val="0"/>
      <w:autoSpaceDE w:val="0"/>
      <w:autoSpaceDN w:val="0"/>
      <w:adjustRightInd w:val="0"/>
      <w:spacing w:after="240" w:line="276" w:lineRule="exact"/>
      <w:ind w:firstLine="284"/>
      <w:jc w:val="both"/>
    </w:pPr>
    <w:rPr>
      <w:rFonts w:ascii="Times New Roman" w:eastAsia="Times New Roman" w:hAnsi="Times New Roman" w:cs="FrankRuehl"/>
      <w:sz w:val="20"/>
      <w:szCs w:val="24"/>
      <w:lang w:eastAsia="he-IL"/>
    </w:rPr>
  </w:style>
  <w:style w:type="character" w:customStyle="1" w:styleId="a5">
    <w:name w:val="ציטוט תו"/>
    <w:basedOn w:val="a0"/>
    <w:link w:val="a6"/>
    <w:locked/>
    <w:rsid w:val="0056558D"/>
    <w:rPr>
      <w:rFonts w:cs="FrankRuehl"/>
      <w:szCs w:val="24"/>
      <w:lang w:eastAsia="he-IL"/>
    </w:rPr>
  </w:style>
  <w:style w:type="paragraph" w:styleId="a6">
    <w:name w:val="Quote"/>
    <w:basedOn w:val="a4"/>
    <w:link w:val="a5"/>
    <w:qFormat/>
    <w:rsid w:val="0056558D"/>
    <w:pPr>
      <w:ind w:left="454" w:right="454" w:firstLine="0"/>
    </w:pPr>
    <w:rPr>
      <w:rFonts w:asciiTheme="minorHAnsi" w:eastAsiaTheme="minorHAnsi" w:hAnsiTheme="minorHAnsi"/>
      <w:sz w:val="22"/>
    </w:rPr>
  </w:style>
  <w:style w:type="character" w:customStyle="1" w:styleId="1">
    <w:name w:val="ציטוט תו1"/>
    <w:basedOn w:val="a0"/>
    <w:uiPriority w:val="29"/>
    <w:rsid w:val="0056558D"/>
    <w:rPr>
      <w:i/>
      <w:iCs/>
      <w:color w:val="000000" w:themeColor="text1"/>
    </w:rPr>
  </w:style>
  <w:style w:type="paragraph" w:styleId="a7">
    <w:name w:val="footnote text"/>
    <w:basedOn w:val="a"/>
    <w:link w:val="a8"/>
    <w:uiPriority w:val="99"/>
    <w:semiHidden/>
    <w:unhideWhenUsed/>
    <w:rsid w:val="00E23CD2"/>
    <w:pPr>
      <w:spacing w:after="0" w:line="240" w:lineRule="auto"/>
    </w:pPr>
    <w:rPr>
      <w:sz w:val="20"/>
      <w:szCs w:val="20"/>
    </w:rPr>
  </w:style>
  <w:style w:type="character" w:customStyle="1" w:styleId="a8">
    <w:name w:val="טקסט הערת שוליים תו"/>
    <w:basedOn w:val="a0"/>
    <w:link w:val="a7"/>
    <w:uiPriority w:val="99"/>
    <w:semiHidden/>
    <w:rsid w:val="00E23CD2"/>
    <w:rPr>
      <w:sz w:val="20"/>
      <w:szCs w:val="20"/>
    </w:rPr>
  </w:style>
  <w:style w:type="character" w:styleId="a9">
    <w:name w:val="footnote reference"/>
    <w:uiPriority w:val="99"/>
    <w:semiHidden/>
    <w:unhideWhenUsed/>
    <w:rsid w:val="00E23CD2"/>
    <w:rPr>
      <w:vertAlign w:val="superscript"/>
    </w:rPr>
  </w:style>
  <w:style w:type="character" w:styleId="aa">
    <w:name w:val="annotation reference"/>
    <w:semiHidden/>
    <w:rsid w:val="00F637B9"/>
    <w:rPr>
      <w:sz w:val="16"/>
      <w:szCs w:val="16"/>
    </w:rPr>
  </w:style>
  <w:style w:type="paragraph" w:styleId="ab">
    <w:name w:val="Balloon Text"/>
    <w:basedOn w:val="a"/>
    <w:link w:val="ac"/>
    <w:uiPriority w:val="99"/>
    <w:semiHidden/>
    <w:unhideWhenUsed/>
    <w:rsid w:val="001B1238"/>
    <w:pPr>
      <w:spacing w:after="0" w:line="240" w:lineRule="auto"/>
    </w:pPr>
    <w:rPr>
      <w:rFonts w:ascii="Tahoma" w:hAnsi="Tahoma" w:cs="Tahoma"/>
      <w:sz w:val="16"/>
      <w:szCs w:val="16"/>
    </w:rPr>
  </w:style>
  <w:style w:type="character" w:customStyle="1" w:styleId="ac">
    <w:name w:val="טקסט בלונים תו"/>
    <w:basedOn w:val="a0"/>
    <w:link w:val="ab"/>
    <w:uiPriority w:val="99"/>
    <w:semiHidden/>
    <w:rsid w:val="001B1238"/>
    <w:rPr>
      <w:rFonts w:ascii="Tahoma" w:hAnsi="Tahoma" w:cs="Tahoma"/>
      <w:sz w:val="16"/>
      <w:szCs w:val="16"/>
    </w:rPr>
  </w:style>
  <w:style w:type="paragraph" w:customStyle="1" w:styleId="ruller5">
    <w:name w:val="ruller5"/>
    <w:basedOn w:val="a"/>
    <w:rsid w:val="00C85D22"/>
    <w:pPr>
      <w:overflowPunct w:val="0"/>
      <w:autoSpaceDE w:val="0"/>
      <w:autoSpaceDN w:val="0"/>
      <w:spacing w:after="0" w:line="240" w:lineRule="auto"/>
      <w:ind w:left="1642" w:right="1282"/>
      <w:jc w:val="both"/>
    </w:pPr>
    <w:rPr>
      <w:rFonts w:ascii="Arial TUR" w:eastAsia="Times New Roman" w:hAnsi="Arial TUR" w:cs="Arial TUR"/>
      <w:spacing w:val="10"/>
      <w:lang w:eastAsia="he-IL"/>
    </w:rPr>
  </w:style>
  <w:style w:type="paragraph" w:styleId="ad">
    <w:name w:val="annotation text"/>
    <w:basedOn w:val="a"/>
    <w:link w:val="ae"/>
    <w:uiPriority w:val="99"/>
    <w:semiHidden/>
    <w:unhideWhenUsed/>
    <w:rsid w:val="00F343BA"/>
    <w:pPr>
      <w:spacing w:line="240" w:lineRule="auto"/>
    </w:pPr>
    <w:rPr>
      <w:sz w:val="20"/>
      <w:szCs w:val="20"/>
    </w:rPr>
  </w:style>
  <w:style w:type="character" w:customStyle="1" w:styleId="ae">
    <w:name w:val="טקסט הערה תו"/>
    <w:basedOn w:val="a0"/>
    <w:link w:val="ad"/>
    <w:uiPriority w:val="99"/>
    <w:semiHidden/>
    <w:rsid w:val="00F343BA"/>
    <w:rPr>
      <w:sz w:val="20"/>
      <w:szCs w:val="20"/>
    </w:rPr>
  </w:style>
  <w:style w:type="paragraph" w:styleId="af">
    <w:name w:val="annotation subject"/>
    <w:basedOn w:val="ad"/>
    <w:next w:val="ad"/>
    <w:link w:val="af0"/>
    <w:uiPriority w:val="99"/>
    <w:semiHidden/>
    <w:unhideWhenUsed/>
    <w:rsid w:val="00F343BA"/>
    <w:rPr>
      <w:b/>
      <w:bCs/>
    </w:rPr>
  </w:style>
  <w:style w:type="character" w:customStyle="1" w:styleId="af0">
    <w:name w:val="נושא הערה תו"/>
    <w:basedOn w:val="ae"/>
    <w:link w:val="af"/>
    <w:uiPriority w:val="99"/>
    <w:semiHidden/>
    <w:rsid w:val="00F343BA"/>
    <w:rPr>
      <w:b/>
      <w:bCs/>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he-IL"/>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annotation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0"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bidi/>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137678"/>
    <w:pPr>
      <w:ind w:left="720"/>
      <w:contextualSpacing/>
    </w:pPr>
  </w:style>
  <w:style w:type="character" w:styleId="Hyperlink">
    <w:name w:val="Hyperlink"/>
    <w:basedOn w:val="a0"/>
    <w:uiPriority w:val="99"/>
    <w:unhideWhenUsed/>
    <w:rsid w:val="00137678"/>
    <w:rPr>
      <w:color w:val="0000FF"/>
      <w:u w:val="single"/>
    </w:rPr>
  </w:style>
  <w:style w:type="paragraph" w:customStyle="1" w:styleId="a4">
    <w:name w:val="כללי"/>
    <w:basedOn w:val="a"/>
    <w:rsid w:val="0056558D"/>
    <w:pPr>
      <w:overflowPunct w:val="0"/>
      <w:autoSpaceDE w:val="0"/>
      <w:autoSpaceDN w:val="0"/>
      <w:adjustRightInd w:val="0"/>
      <w:spacing w:after="240" w:line="276" w:lineRule="exact"/>
      <w:ind w:firstLine="284"/>
      <w:jc w:val="both"/>
    </w:pPr>
    <w:rPr>
      <w:rFonts w:ascii="Times New Roman" w:eastAsia="Times New Roman" w:hAnsi="Times New Roman" w:cs="FrankRuehl"/>
      <w:sz w:val="20"/>
      <w:szCs w:val="24"/>
      <w:lang w:eastAsia="he-IL"/>
    </w:rPr>
  </w:style>
  <w:style w:type="character" w:customStyle="1" w:styleId="a5">
    <w:name w:val="ציטוט תו"/>
    <w:basedOn w:val="a0"/>
    <w:link w:val="a6"/>
    <w:locked/>
    <w:rsid w:val="0056558D"/>
    <w:rPr>
      <w:rFonts w:cs="FrankRuehl"/>
      <w:szCs w:val="24"/>
      <w:lang w:eastAsia="he-IL"/>
    </w:rPr>
  </w:style>
  <w:style w:type="paragraph" w:styleId="a6">
    <w:name w:val="Quote"/>
    <w:basedOn w:val="a4"/>
    <w:link w:val="a5"/>
    <w:qFormat/>
    <w:rsid w:val="0056558D"/>
    <w:pPr>
      <w:ind w:left="454" w:right="454" w:firstLine="0"/>
    </w:pPr>
    <w:rPr>
      <w:rFonts w:asciiTheme="minorHAnsi" w:eastAsiaTheme="minorHAnsi" w:hAnsiTheme="minorHAnsi"/>
      <w:sz w:val="22"/>
    </w:rPr>
  </w:style>
  <w:style w:type="character" w:customStyle="1" w:styleId="1">
    <w:name w:val="ציטוט תו1"/>
    <w:basedOn w:val="a0"/>
    <w:uiPriority w:val="29"/>
    <w:rsid w:val="0056558D"/>
    <w:rPr>
      <w:i/>
      <w:iCs/>
      <w:color w:val="000000" w:themeColor="text1"/>
    </w:rPr>
  </w:style>
  <w:style w:type="paragraph" w:styleId="a7">
    <w:name w:val="footnote text"/>
    <w:basedOn w:val="a"/>
    <w:link w:val="a8"/>
    <w:uiPriority w:val="99"/>
    <w:semiHidden/>
    <w:unhideWhenUsed/>
    <w:rsid w:val="00E23CD2"/>
    <w:pPr>
      <w:spacing w:after="0" w:line="240" w:lineRule="auto"/>
    </w:pPr>
    <w:rPr>
      <w:sz w:val="20"/>
      <w:szCs w:val="20"/>
    </w:rPr>
  </w:style>
  <w:style w:type="character" w:customStyle="1" w:styleId="a8">
    <w:name w:val="טקסט הערת שוליים תו"/>
    <w:basedOn w:val="a0"/>
    <w:link w:val="a7"/>
    <w:uiPriority w:val="99"/>
    <w:semiHidden/>
    <w:rsid w:val="00E23CD2"/>
    <w:rPr>
      <w:sz w:val="20"/>
      <w:szCs w:val="20"/>
    </w:rPr>
  </w:style>
  <w:style w:type="character" w:styleId="a9">
    <w:name w:val="footnote reference"/>
    <w:uiPriority w:val="99"/>
    <w:semiHidden/>
    <w:unhideWhenUsed/>
    <w:rsid w:val="00E23CD2"/>
    <w:rPr>
      <w:vertAlign w:val="superscript"/>
    </w:rPr>
  </w:style>
  <w:style w:type="character" w:styleId="aa">
    <w:name w:val="annotation reference"/>
    <w:semiHidden/>
    <w:rsid w:val="00F637B9"/>
    <w:rPr>
      <w:sz w:val="16"/>
      <w:szCs w:val="16"/>
    </w:rPr>
  </w:style>
  <w:style w:type="paragraph" w:styleId="ab">
    <w:name w:val="Balloon Text"/>
    <w:basedOn w:val="a"/>
    <w:link w:val="ac"/>
    <w:uiPriority w:val="99"/>
    <w:semiHidden/>
    <w:unhideWhenUsed/>
    <w:rsid w:val="001B1238"/>
    <w:pPr>
      <w:spacing w:after="0" w:line="240" w:lineRule="auto"/>
    </w:pPr>
    <w:rPr>
      <w:rFonts w:ascii="Tahoma" w:hAnsi="Tahoma" w:cs="Tahoma"/>
      <w:sz w:val="16"/>
      <w:szCs w:val="16"/>
    </w:rPr>
  </w:style>
  <w:style w:type="character" w:customStyle="1" w:styleId="ac">
    <w:name w:val="טקסט בלונים תו"/>
    <w:basedOn w:val="a0"/>
    <w:link w:val="ab"/>
    <w:uiPriority w:val="99"/>
    <w:semiHidden/>
    <w:rsid w:val="001B1238"/>
    <w:rPr>
      <w:rFonts w:ascii="Tahoma" w:hAnsi="Tahoma" w:cs="Tahoma"/>
      <w:sz w:val="16"/>
      <w:szCs w:val="16"/>
    </w:rPr>
  </w:style>
  <w:style w:type="paragraph" w:customStyle="1" w:styleId="ruller5">
    <w:name w:val="ruller5"/>
    <w:basedOn w:val="a"/>
    <w:rsid w:val="00C85D22"/>
    <w:pPr>
      <w:overflowPunct w:val="0"/>
      <w:autoSpaceDE w:val="0"/>
      <w:autoSpaceDN w:val="0"/>
      <w:spacing w:after="0" w:line="240" w:lineRule="auto"/>
      <w:ind w:left="1642" w:right="1282"/>
      <w:jc w:val="both"/>
    </w:pPr>
    <w:rPr>
      <w:rFonts w:ascii="Arial TUR" w:eastAsia="Times New Roman" w:hAnsi="Arial TUR" w:cs="Arial TUR"/>
      <w:spacing w:val="10"/>
      <w:lang w:eastAsia="he-IL"/>
    </w:rPr>
  </w:style>
  <w:style w:type="paragraph" w:styleId="ad">
    <w:name w:val="annotation text"/>
    <w:basedOn w:val="a"/>
    <w:link w:val="ae"/>
    <w:uiPriority w:val="99"/>
    <w:semiHidden/>
    <w:unhideWhenUsed/>
    <w:rsid w:val="00F343BA"/>
    <w:pPr>
      <w:spacing w:line="240" w:lineRule="auto"/>
    </w:pPr>
    <w:rPr>
      <w:sz w:val="20"/>
      <w:szCs w:val="20"/>
    </w:rPr>
  </w:style>
  <w:style w:type="character" w:customStyle="1" w:styleId="ae">
    <w:name w:val="טקסט הערה תו"/>
    <w:basedOn w:val="a0"/>
    <w:link w:val="ad"/>
    <w:uiPriority w:val="99"/>
    <w:semiHidden/>
    <w:rsid w:val="00F343BA"/>
    <w:rPr>
      <w:sz w:val="20"/>
      <w:szCs w:val="20"/>
    </w:rPr>
  </w:style>
  <w:style w:type="paragraph" w:styleId="af">
    <w:name w:val="annotation subject"/>
    <w:basedOn w:val="ad"/>
    <w:next w:val="ad"/>
    <w:link w:val="af0"/>
    <w:uiPriority w:val="99"/>
    <w:semiHidden/>
    <w:unhideWhenUsed/>
    <w:rsid w:val="00F343BA"/>
    <w:rPr>
      <w:b/>
      <w:bCs/>
    </w:rPr>
  </w:style>
  <w:style w:type="character" w:customStyle="1" w:styleId="af0">
    <w:name w:val="נושא הערה תו"/>
    <w:basedOn w:val="ae"/>
    <w:link w:val="af"/>
    <w:uiPriority w:val="99"/>
    <w:semiHidden/>
    <w:rsid w:val="00F343BA"/>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5584239">
      <w:bodyDiv w:val="1"/>
      <w:marLeft w:val="0"/>
      <w:marRight w:val="0"/>
      <w:marTop w:val="0"/>
      <w:marBottom w:val="0"/>
      <w:divBdr>
        <w:top w:val="none" w:sz="0" w:space="0" w:color="auto"/>
        <w:left w:val="none" w:sz="0" w:space="0" w:color="auto"/>
        <w:bottom w:val="none" w:sz="0" w:space="0" w:color="auto"/>
        <w:right w:val="none" w:sz="0" w:space="0" w:color="auto"/>
      </w:divBdr>
    </w:div>
    <w:div w:id="448357057">
      <w:bodyDiv w:val="1"/>
      <w:marLeft w:val="0"/>
      <w:marRight w:val="0"/>
      <w:marTop w:val="0"/>
      <w:marBottom w:val="0"/>
      <w:divBdr>
        <w:top w:val="none" w:sz="0" w:space="0" w:color="auto"/>
        <w:left w:val="none" w:sz="0" w:space="0" w:color="auto"/>
        <w:bottom w:val="none" w:sz="0" w:space="0" w:color="auto"/>
        <w:right w:val="none" w:sz="0" w:space="0" w:color="auto"/>
      </w:divBdr>
    </w:div>
    <w:div w:id="479687341">
      <w:bodyDiv w:val="1"/>
      <w:marLeft w:val="0"/>
      <w:marRight w:val="0"/>
      <w:marTop w:val="0"/>
      <w:marBottom w:val="0"/>
      <w:divBdr>
        <w:top w:val="none" w:sz="0" w:space="0" w:color="auto"/>
        <w:left w:val="none" w:sz="0" w:space="0" w:color="auto"/>
        <w:bottom w:val="none" w:sz="0" w:space="0" w:color="auto"/>
        <w:right w:val="none" w:sz="0" w:space="0" w:color="auto"/>
      </w:divBdr>
    </w:div>
    <w:div w:id="532157390">
      <w:bodyDiv w:val="1"/>
      <w:marLeft w:val="0"/>
      <w:marRight w:val="0"/>
      <w:marTop w:val="0"/>
      <w:marBottom w:val="0"/>
      <w:divBdr>
        <w:top w:val="none" w:sz="0" w:space="0" w:color="auto"/>
        <w:left w:val="none" w:sz="0" w:space="0" w:color="auto"/>
        <w:bottom w:val="none" w:sz="0" w:space="0" w:color="auto"/>
        <w:right w:val="none" w:sz="0" w:space="0" w:color="auto"/>
      </w:divBdr>
    </w:div>
    <w:div w:id="634407075">
      <w:bodyDiv w:val="1"/>
      <w:marLeft w:val="0"/>
      <w:marRight w:val="0"/>
      <w:marTop w:val="0"/>
      <w:marBottom w:val="0"/>
      <w:divBdr>
        <w:top w:val="none" w:sz="0" w:space="0" w:color="auto"/>
        <w:left w:val="none" w:sz="0" w:space="0" w:color="auto"/>
        <w:bottom w:val="none" w:sz="0" w:space="0" w:color="auto"/>
        <w:right w:val="none" w:sz="0" w:space="0" w:color="auto"/>
      </w:divBdr>
    </w:div>
    <w:div w:id="760032127">
      <w:bodyDiv w:val="1"/>
      <w:marLeft w:val="0"/>
      <w:marRight w:val="0"/>
      <w:marTop w:val="0"/>
      <w:marBottom w:val="0"/>
      <w:divBdr>
        <w:top w:val="none" w:sz="0" w:space="0" w:color="auto"/>
        <w:left w:val="none" w:sz="0" w:space="0" w:color="auto"/>
        <w:bottom w:val="none" w:sz="0" w:space="0" w:color="auto"/>
        <w:right w:val="none" w:sz="0" w:space="0" w:color="auto"/>
      </w:divBdr>
    </w:div>
    <w:div w:id="871770372">
      <w:bodyDiv w:val="1"/>
      <w:marLeft w:val="0"/>
      <w:marRight w:val="0"/>
      <w:marTop w:val="0"/>
      <w:marBottom w:val="0"/>
      <w:divBdr>
        <w:top w:val="none" w:sz="0" w:space="0" w:color="auto"/>
        <w:left w:val="none" w:sz="0" w:space="0" w:color="auto"/>
        <w:bottom w:val="none" w:sz="0" w:space="0" w:color="auto"/>
        <w:right w:val="none" w:sz="0" w:space="0" w:color="auto"/>
      </w:divBdr>
    </w:div>
    <w:div w:id="1069116841">
      <w:bodyDiv w:val="1"/>
      <w:marLeft w:val="0"/>
      <w:marRight w:val="0"/>
      <w:marTop w:val="0"/>
      <w:marBottom w:val="0"/>
      <w:divBdr>
        <w:top w:val="none" w:sz="0" w:space="0" w:color="auto"/>
        <w:left w:val="none" w:sz="0" w:space="0" w:color="auto"/>
        <w:bottom w:val="none" w:sz="0" w:space="0" w:color="auto"/>
        <w:right w:val="none" w:sz="0" w:space="0" w:color="auto"/>
      </w:divBdr>
    </w:div>
    <w:div w:id="1353190592">
      <w:bodyDiv w:val="1"/>
      <w:marLeft w:val="0"/>
      <w:marRight w:val="0"/>
      <w:marTop w:val="0"/>
      <w:marBottom w:val="0"/>
      <w:divBdr>
        <w:top w:val="none" w:sz="0" w:space="0" w:color="auto"/>
        <w:left w:val="none" w:sz="0" w:space="0" w:color="auto"/>
        <w:bottom w:val="none" w:sz="0" w:space="0" w:color="auto"/>
        <w:right w:val="none" w:sz="0" w:space="0" w:color="auto"/>
      </w:divBdr>
    </w:div>
    <w:div w:id="1482454834">
      <w:bodyDiv w:val="1"/>
      <w:marLeft w:val="0"/>
      <w:marRight w:val="0"/>
      <w:marTop w:val="0"/>
      <w:marBottom w:val="0"/>
      <w:divBdr>
        <w:top w:val="none" w:sz="0" w:space="0" w:color="auto"/>
        <w:left w:val="none" w:sz="0" w:space="0" w:color="auto"/>
        <w:bottom w:val="none" w:sz="0" w:space="0" w:color="auto"/>
        <w:right w:val="none" w:sz="0" w:space="0" w:color="auto"/>
      </w:divBdr>
    </w:div>
    <w:div w:id="1647666193">
      <w:bodyDiv w:val="1"/>
      <w:marLeft w:val="0"/>
      <w:marRight w:val="0"/>
      <w:marTop w:val="0"/>
      <w:marBottom w:val="0"/>
      <w:divBdr>
        <w:top w:val="none" w:sz="0" w:space="0" w:color="auto"/>
        <w:left w:val="none" w:sz="0" w:space="0" w:color="auto"/>
        <w:bottom w:val="none" w:sz="0" w:space="0" w:color="auto"/>
        <w:right w:val="none" w:sz="0" w:space="0" w:color="auto"/>
      </w:divBdr>
    </w:div>
    <w:div w:id="1658260919">
      <w:bodyDiv w:val="1"/>
      <w:marLeft w:val="0"/>
      <w:marRight w:val="0"/>
      <w:marTop w:val="0"/>
      <w:marBottom w:val="0"/>
      <w:divBdr>
        <w:top w:val="none" w:sz="0" w:space="0" w:color="auto"/>
        <w:left w:val="none" w:sz="0" w:space="0" w:color="auto"/>
        <w:bottom w:val="none" w:sz="0" w:space="0" w:color="auto"/>
        <w:right w:val="none" w:sz="0" w:space="0" w:color="auto"/>
      </w:divBdr>
      <w:divsChild>
        <w:div w:id="1807893037">
          <w:marLeft w:val="0"/>
          <w:marRight w:val="0"/>
          <w:marTop w:val="0"/>
          <w:marBottom w:val="0"/>
          <w:divBdr>
            <w:top w:val="none" w:sz="0" w:space="0" w:color="auto"/>
            <w:left w:val="none" w:sz="0" w:space="0" w:color="auto"/>
            <w:bottom w:val="none" w:sz="0" w:space="0" w:color="auto"/>
            <w:right w:val="none" w:sz="0" w:space="0" w:color="auto"/>
          </w:divBdr>
        </w:div>
      </w:divsChild>
    </w:div>
    <w:div w:id="1728841885">
      <w:bodyDiv w:val="1"/>
      <w:marLeft w:val="0"/>
      <w:marRight w:val="0"/>
      <w:marTop w:val="0"/>
      <w:marBottom w:val="0"/>
      <w:divBdr>
        <w:top w:val="none" w:sz="0" w:space="0" w:color="auto"/>
        <w:left w:val="none" w:sz="0" w:space="0" w:color="auto"/>
        <w:bottom w:val="none" w:sz="0" w:space="0" w:color="auto"/>
        <w:right w:val="none" w:sz="0" w:space="0" w:color="auto"/>
      </w:divBdr>
    </w:div>
    <w:div w:id="1846943731">
      <w:bodyDiv w:val="1"/>
      <w:marLeft w:val="0"/>
      <w:marRight w:val="0"/>
      <w:marTop w:val="0"/>
      <w:marBottom w:val="0"/>
      <w:divBdr>
        <w:top w:val="none" w:sz="0" w:space="0" w:color="auto"/>
        <w:left w:val="none" w:sz="0" w:space="0" w:color="auto"/>
        <w:bottom w:val="none" w:sz="0" w:space="0" w:color="auto"/>
        <w:right w:val="none" w:sz="0" w:space="0" w:color="auto"/>
      </w:divBdr>
    </w:div>
    <w:div w:id="20145997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1.png"/><Relationship Id="rId5" Type="http://schemas.openxmlformats.org/officeDocument/2006/relationships/settings" Target="settings.xml"/><Relationship Id="rId10" Type="http://schemas.openxmlformats.org/officeDocument/2006/relationships/hyperlink" Target="http://www.nevo.co.il/case/5939376" TargetMode="External"/><Relationship Id="rId4" Type="http://schemas.microsoft.com/office/2007/relationships/stylesWithEffects" Target="stylesWithEffects.xml"/><Relationship Id="rId9" Type="http://schemas.openxmlformats.org/officeDocument/2006/relationships/comments" Target="comments.xml"/></Relationships>
</file>

<file path=word/theme/theme1.xml><?xml version="1.0" encoding="utf-8"?>
<a:theme xmlns:a="http://schemas.openxmlformats.org/drawingml/2006/main" name="ערכת נושא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DC385D4-B03E-43B3-BC93-53CC096DC2C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81</TotalTime>
  <Pages>1</Pages>
  <Words>19739</Words>
  <Characters>98698</Characters>
  <Application>Microsoft Office Word</Application>
  <DocSecurity>0</DocSecurity>
  <Lines>822</Lines>
  <Paragraphs>236</Paragraphs>
  <ScaleCrop>false</ScaleCrop>
  <HeadingPairs>
    <vt:vector size="2" baseType="variant">
      <vt:variant>
        <vt:lpstr>שם</vt:lpstr>
      </vt:variant>
      <vt:variant>
        <vt:i4>1</vt:i4>
      </vt:variant>
    </vt:vector>
  </HeadingPairs>
  <TitlesOfParts>
    <vt:vector size="1" baseType="lpstr">
      <vt:lpstr/>
    </vt:vector>
  </TitlesOfParts>
  <Company>MOJ</Company>
  <LinksUpToDate>false</LinksUpToDate>
  <CharactersWithSpaces>118201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Julia Krimchanski</dc:creator>
  <cp:lastModifiedBy>Orit Cotev</cp:lastModifiedBy>
  <cp:revision>2</cp:revision>
  <cp:lastPrinted>2017-05-08T11:46:00Z</cp:lastPrinted>
  <dcterms:created xsi:type="dcterms:W3CDTF">2017-05-13T14:48:00Z</dcterms:created>
  <dcterms:modified xsi:type="dcterms:W3CDTF">2017-05-13T14:48:00Z</dcterms:modified>
</cp:coreProperties>
</file>