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746A8" w:rsidRDefault="00753268" w:rsidP="007E4746">
      <w:pPr>
        <w:spacing w:line="360" w:lineRule="auto"/>
        <w:jc w:val="center"/>
        <w:rPr>
          <w:rFonts w:cs="David"/>
          <w:b/>
          <w:bCs/>
          <w:sz w:val="24"/>
          <w:szCs w:val="24"/>
          <w:u w:val="double"/>
          <w:rtl/>
        </w:rPr>
      </w:pPr>
      <w:r w:rsidRPr="00753268">
        <w:rPr>
          <w:rFonts w:cs="David" w:hint="cs"/>
          <w:b/>
          <w:bCs/>
          <w:sz w:val="24"/>
          <w:szCs w:val="24"/>
          <w:u w:val="double"/>
          <w:rtl/>
        </w:rPr>
        <w:t>הנדון: נוהל העברת מידע</w:t>
      </w:r>
      <w:ins w:id="0" w:author="Sivan Carmi" w:date="2017-04-26T11:23:00Z">
        <w:r w:rsidR="00C51855">
          <w:rPr>
            <w:rFonts w:cs="David" w:hint="cs"/>
            <w:b/>
            <w:bCs/>
            <w:sz w:val="24"/>
            <w:szCs w:val="24"/>
            <w:u w:val="double"/>
            <w:rtl/>
          </w:rPr>
          <w:t xml:space="preserve"> מרשות האוכלוסין וההגירה ומפרקליטויות המחוז האזרחיות למשטרת ישראל </w:t>
        </w:r>
      </w:ins>
      <w:ins w:id="1" w:author="Sivan Carmi" w:date="2017-04-26T11:24:00Z">
        <w:r w:rsidR="00C51855">
          <w:rPr>
            <w:rFonts w:cs="David"/>
            <w:b/>
            <w:bCs/>
            <w:sz w:val="24"/>
            <w:szCs w:val="24"/>
            <w:u w:val="double"/>
            <w:rtl/>
          </w:rPr>
          <w:t>–</w:t>
        </w:r>
      </w:ins>
      <w:r w:rsidRPr="00753268">
        <w:rPr>
          <w:rFonts w:cs="David" w:hint="cs"/>
          <w:b/>
          <w:bCs/>
          <w:sz w:val="24"/>
          <w:szCs w:val="24"/>
          <w:u w:val="double"/>
          <w:rtl/>
        </w:rPr>
        <w:t xml:space="preserve"> לצורך אכיפת עבירת ריבוי נישואין </w:t>
      </w:r>
      <w:r>
        <w:rPr>
          <w:rFonts w:cs="David"/>
          <w:b/>
          <w:bCs/>
          <w:sz w:val="24"/>
          <w:szCs w:val="24"/>
          <w:u w:val="double"/>
          <w:rtl/>
        </w:rPr>
        <w:t>–</w:t>
      </w:r>
      <w:r w:rsidRPr="00753268">
        <w:rPr>
          <w:rFonts w:cs="David" w:hint="cs"/>
          <w:b/>
          <w:bCs/>
          <w:sz w:val="24"/>
          <w:szCs w:val="24"/>
          <w:u w:val="double"/>
          <w:rtl/>
        </w:rPr>
        <w:t xml:space="preserve"> טיוטה</w:t>
      </w:r>
    </w:p>
    <w:p w:rsidR="00753268" w:rsidRDefault="00753268" w:rsidP="00D12DD7">
      <w:pPr>
        <w:spacing w:line="360" w:lineRule="auto"/>
        <w:jc w:val="center"/>
        <w:rPr>
          <w:rFonts w:cs="David"/>
          <w:b/>
          <w:bCs/>
          <w:sz w:val="20"/>
          <w:szCs w:val="20"/>
          <w:rtl/>
        </w:rPr>
      </w:pPr>
      <w:r>
        <w:rPr>
          <w:rFonts w:cs="David" w:hint="cs"/>
          <w:b/>
          <w:bCs/>
          <w:sz w:val="20"/>
          <w:szCs w:val="20"/>
          <w:rtl/>
        </w:rPr>
        <w:t xml:space="preserve">סמך: הנחיית היועץ המשפטי לממשלה </w:t>
      </w:r>
      <w:ins w:id="2" w:author="Sivan Carmi" w:date="2017-04-26T11:24:00Z">
        <w:r w:rsidR="00C51855">
          <w:rPr>
            <w:rFonts w:cs="David" w:hint="cs"/>
            <w:b/>
            <w:bCs/>
            <w:sz w:val="20"/>
            <w:szCs w:val="20"/>
            <w:rtl/>
          </w:rPr>
          <w:t xml:space="preserve">מספר___ בנושא: </w:t>
        </w:r>
      </w:ins>
      <w:r>
        <w:rPr>
          <w:rFonts w:cs="David" w:hint="cs"/>
          <w:b/>
          <w:bCs/>
          <w:sz w:val="20"/>
          <w:szCs w:val="20"/>
          <w:rtl/>
        </w:rPr>
        <w:t>"עבירת ריבוי נישואין"</w:t>
      </w:r>
    </w:p>
    <w:p w:rsidR="00753268" w:rsidRDefault="00753268" w:rsidP="00753268">
      <w:pPr>
        <w:spacing w:line="360" w:lineRule="auto"/>
        <w:jc w:val="center"/>
        <w:rPr>
          <w:rFonts w:cs="David"/>
          <w:b/>
          <w:bCs/>
          <w:sz w:val="20"/>
          <w:szCs w:val="20"/>
          <w:rtl/>
        </w:rPr>
      </w:pPr>
    </w:p>
    <w:p w:rsidR="00753268" w:rsidRDefault="00753268" w:rsidP="00753268">
      <w:pPr>
        <w:spacing w:line="360" w:lineRule="auto"/>
        <w:jc w:val="both"/>
        <w:rPr>
          <w:rFonts w:cs="David"/>
          <w:sz w:val="24"/>
          <w:szCs w:val="24"/>
          <w:u w:val="single"/>
          <w:rtl/>
        </w:rPr>
      </w:pPr>
      <w:r>
        <w:rPr>
          <w:rFonts w:cs="David" w:hint="cs"/>
          <w:sz w:val="24"/>
          <w:szCs w:val="24"/>
          <w:u w:val="single"/>
          <w:rtl/>
        </w:rPr>
        <w:t>כללי</w:t>
      </w:r>
    </w:p>
    <w:p w:rsidR="00753268" w:rsidRDefault="00597577" w:rsidP="00597577">
      <w:pPr>
        <w:spacing w:line="360" w:lineRule="auto"/>
        <w:jc w:val="both"/>
        <w:rPr>
          <w:rFonts w:cs="David"/>
          <w:sz w:val="24"/>
          <w:szCs w:val="24"/>
          <w:rtl/>
        </w:rPr>
      </w:pPr>
      <w:r>
        <w:rPr>
          <w:rFonts w:cs="David" w:hint="cs"/>
          <w:sz w:val="24"/>
          <w:szCs w:val="24"/>
          <w:rtl/>
        </w:rPr>
        <w:t>סעיפים</w:t>
      </w:r>
      <w:r w:rsidR="0062778B">
        <w:rPr>
          <w:rFonts w:cs="David" w:hint="cs"/>
          <w:sz w:val="24"/>
          <w:szCs w:val="24"/>
          <w:rtl/>
        </w:rPr>
        <w:t xml:space="preserve"> </w:t>
      </w:r>
      <w:r>
        <w:rPr>
          <w:rFonts w:cs="David" w:hint="cs"/>
          <w:sz w:val="24"/>
          <w:szCs w:val="24"/>
          <w:rtl/>
        </w:rPr>
        <w:t xml:space="preserve">23 </w:t>
      </w:r>
      <w:r>
        <w:rPr>
          <w:rFonts w:cs="David"/>
          <w:sz w:val="24"/>
          <w:szCs w:val="24"/>
          <w:rtl/>
        </w:rPr>
        <w:t>–</w:t>
      </w:r>
      <w:r>
        <w:rPr>
          <w:rFonts w:cs="David" w:hint="cs"/>
          <w:sz w:val="24"/>
          <w:szCs w:val="24"/>
          <w:rtl/>
        </w:rPr>
        <w:t xml:space="preserve"> 25 </w:t>
      </w:r>
      <w:r w:rsidR="0062778B">
        <w:rPr>
          <w:rFonts w:cs="David" w:hint="cs"/>
          <w:sz w:val="24"/>
          <w:szCs w:val="24"/>
          <w:rtl/>
        </w:rPr>
        <w:t>בהנחיית היועץ המשפט</w:t>
      </w:r>
      <w:r w:rsidR="00916B9A">
        <w:rPr>
          <w:rFonts w:cs="David" w:hint="cs"/>
          <w:sz w:val="24"/>
          <w:szCs w:val="24"/>
          <w:rtl/>
        </w:rPr>
        <w:t>י</w:t>
      </w:r>
      <w:r w:rsidR="0062778B">
        <w:rPr>
          <w:rFonts w:cs="David" w:hint="cs"/>
          <w:sz w:val="24"/>
          <w:szCs w:val="24"/>
          <w:rtl/>
        </w:rPr>
        <w:t xml:space="preserve"> לממשלה בדבר עבירת ריבוי נישואין </w:t>
      </w:r>
      <w:r w:rsidR="001535AA">
        <w:rPr>
          <w:rFonts w:cs="David" w:hint="cs"/>
          <w:sz w:val="24"/>
          <w:szCs w:val="24"/>
          <w:rtl/>
        </w:rPr>
        <w:t xml:space="preserve">(להלן: ההנחיה) </w:t>
      </w:r>
      <w:r>
        <w:rPr>
          <w:rFonts w:cs="David" w:hint="cs"/>
          <w:sz w:val="24"/>
          <w:szCs w:val="24"/>
          <w:rtl/>
        </w:rPr>
        <w:t>מורים</w:t>
      </w:r>
      <w:r w:rsidR="0062778B">
        <w:rPr>
          <w:rFonts w:cs="David" w:hint="cs"/>
          <w:sz w:val="24"/>
          <w:szCs w:val="24"/>
          <w:rtl/>
        </w:rPr>
        <w:t xml:space="preserve"> כדלקמן:</w:t>
      </w:r>
    </w:p>
    <w:p w:rsidR="003B0F6F" w:rsidRPr="003B0F6F" w:rsidRDefault="003B0F6F" w:rsidP="00A05084">
      <w:pPr>
        <w:spacing w:line="360" w:lineRule="auto"/>
        <w:jc w:val="both"/>
        <w:rPr>
          <w:rFonts w:cs="David"/>
          <w:rtl/>
        </w:rPr>
      </w:pPr>
      <w:r w:rsidRPr="003B0F6F">
        <w:rPr>
          <w:rFonts w:cs="David" w:hint="cs"/>
          <w:rtl/>
        </w:rPr>
        <w:t>"</w:t>
      </w:r>
      <w:r w:rsidR="00597577" w:rsidRPr="003B0F6F">
        <w:rPr>
          <w:rFonts w:cs="David" w:hint="cs"/>
          <w:rtl/>
        </w:rPr>
        <w:t xml:space="preserve">לשם אכיפה אפקטיבית של העבירה, רשויות המדינה שנחשפות במסגרת עבודתן למידע המעלה חשד לביצוע עבירה של ריבוי נישואין לפי סעיף 176 לחוק העונשין, יעבירו מידע זה, לרבות החומרים הנדרשים לצורך גיבוש תשתית ראייתית בתיק פלילי, לידיעת גורמי האכיפה הפלילית. </w:t>
      </w:r>
    </w:p>
    <w:p w:rsidR="00597577" w:rsidRPr="003B0F6F" w:rsidRDefault="00597577" w:rsidP="00A05084">
      <w:pPr>
        <w:spacing w:line="360" w:lineRule="auto"/>
        <w:jc w:val="both"/>
        <w:rPr>
          <w:rFonts w:cs="David"/>
        </w:rPr>
      </w:pPr>
      <w:r w:rsidRPr="003B0F6F">
        <w:rPr>
          <w:rFonts w:cs="David" w:hint="cs"/>
          <w:rtl/>
        </w:rPr>
        <w:t xml:space="preserve">לשם כך, משטרת ישראל ומטה הפרקליטות, יגבשו נוהל עבודה עם רשויות המדינה הרלוונטיות לעניין זה </w:t>
      </w:r>
      <w:r w:rsidRPr="003B0F6F">
        <w:rPr>
          <w:rFonts w:cs="David"/>
          <w:rtl/>
        </w:rPr>
        <w:t>–</w:t>
      </w:r>
      <w:r w:rsidRPr="003B0F6F">
        <w:rPr>
          <w:rFonts w:cs="David" w:hint="cs"/>
          <w:rtl/>
        </w:rPr>
        <w:t xml:space="preserve"> רשות האוכלוסין וההגירה ופרקליטויות המחוז האזרחיות. נוהל זה יסדיר, בין היתר, את אופן העברת המידע והחומרים, פרטי המידע הנדרשים, הגורם המופקד על העברת המידע וקבלתו, הדרכים לברור נוסף בדבר החומרים שהועברו, ועוד. </w:t>
      </w:r>
    </w:p>
    <w:p w:rsidR="00597577" w:rsidRPr="003B0F6F" w:rsidRDefault="00597577" w:rsidP="0071376F">
      <w:pPr>
        <w:spacing w:line="360" w:lineRule="auto"/>
        <w:jc w:val="both"/>
        <w:rPr>
          <w:rFonts w:cs="David"/>
        </w:rPr>
      </w:pPr>
      <w:r w:rsidRPr="003B0F6F">
        <w:rPr>
          <w:rFonts w:cs="David" w:hint="cs"/>
          <w:rtl/>
        </w:rPr>
        <w:t>כמו כן, סוכם עם בתי הדין הדתיים ובתי המשפט שיגובשו על ידם נהלים פנימיים לעניין העברת מידע המעלה חשד לביצוע עבירה של ריבוי נישואין לגורמי האכיפה הפלילית, והם יעודכנו בנוגע לזהות הגורם ברשויות האכיפה המופקד על קבלת מידע אודות חשד לעבירות ריבוי נישואין וטיפול בו.</w:t>
      </w:r>
      <w:r w:rsidR="003B0F6F" w:rsidRPr="003B0F6F">
        <w:rPr>
          <w:rFonts w:cs="David" w:hint="cs"/>
          <w:rtl/>
        </w:rPr>
        <w:t>"</w:t>
      </w:r>
      <w:r w:rsidRPr="003B0F6F">
        <w:rPr>
          <w:rFonts w:cs="David" w:hint="cs"/>
          <w:rtl/>
        </w:rPr>
        <w:t xml:space="preserve">  </w:t>
      </w:r>
    </w:p>
    <w:p w:rsidR="0062778B" w:rsidRDefault="00585B83" w:rsidP="003B3001">
      <w:pPr>
        <w:spacing w:line="360" w:lineRule="auto"/>
        <w:jc w:val="both"/>
        <w:rPr>
          <w:rFonts w:cs="David"/>
          <w:sz w:val="24"/>
          <w:szCs w:val="24"/>
          <w:rtl/>
        </w:rPr>
      </w:pPr>
      <w:r>
        <w:rPr>
          <w:rFonts w:cs="David" w:hint="cs"/>
          <w:sz w:val="24"/>
          <w:szCs w:val="24"/>
          <w:rtl/>
        </w:rPr>
        <w:t xml:space="preserve">נוהל זה, תכליתו </w:t>
      </w:r>
      <w:r>
        <w:rPr>
          <w:rFonts w:cs="David"/>
          <w:sz w:val="24"/>
          <w:szCs w:val="24"/>
          <w:rtl/>
        </w:rPr>
        <w:t>–</w:t>
      </w:r>
      <w:r>
        <w:rPr>
          <w:rFonts w:cs="David" w:hint="cs"/>
          <w:sz w:val="24"/>
          <w:szCs w:val="24"/>
          <w:rtl/>
        </w:rPr>
        <w:t xml:space="preserve"> ליישם את </w:t>
      </w:r>
      <w:r w:rsidR="001535AA">
        <w:rPr>
          <w:rFonts w:cs="David" w:hint="cs"/>
          <w:sz w:val="24"/>
          <w:szCs w:val="24"/>
          <w:rtl/>
        </w:rPr>
        <w:t>הורא</w:t>
      </w:r>
      <w:r w:rsidR="00516AC5">
        <w:rPr>
          <w:rFonts w:cs="David" w:hint="cs"/>
          <w:sz w:val="24"/>
          <w:szCs w:val="24"/>
          <w:rtl/>
        </w:rPr>
        <w:t>ו</w:t>
      </w:r>
      <w:r w:rsidR="001535AA">
        <w:rPr>
          <w:rFonts w:cs="David" w:hint="cs"/>
          <w:sz w:val="24"/>
          <w:szCs w:val="24"/>
          <w:rtl/>
        </w:rPr>
        <w:t>ת</w:t>
      </w:r>
      <w:r w:rsidR="0083004E">
        <w:rPr>
          <w:rFonts w:cs="David" w:hint="cs"/>
          <w:sz w:val="24"/>
          <w:szCs w:val="24"/>
          <w:rtl/>
        </w:rPr>
        <w:t xml:space="preserve"> </w:t>
      </w:r>
      <w:r w:rsidR="00F9227D">
        <w:rPr>
          <w:rFonts w:cs="David" w:hint="cs"/>
          <w:sz w:val="24"/>
          <w:szCs w:val="24"/>
          <w:rtl/>
        </w:rPr>
        <w:t>ה</w:t>
      </w:r>
      <w:r w:rsidR="001535AA">
        <w:rPr>
          <w:rFonts w:cs="David" w:hint="cs"/>
          <w:sz w:val="24"/>
          <w:szCs w:val="24"/>
          <w:rtl/>
        </w:rPr>
        <w:t>הנחיה, הכול כמפורט להלן.</w:t>
      </w:r>
    </w:p>
    <w:p w:rsidR="001535AA" w:rsidRDefault="00996ECE" w:rsidP="001F41DD">
      <w:pPr>
        <w:spacing w:line="360" w:lineRule="auto"/>
        <w:jc w:val="both"/>
        <w:rPr>
          <w:rFonts w:cs="David"/>
          <w:sz w:val="24"/>
          <w:szCs w:val="24"/>
          <w:u w:val="single"/>
          <w:rtl/>
        </w:rPr>
      </w:pPr>
      <w:r>
        <w:rPr>
          <w:rFonts w:cs="David" w:hint="cs"/>
          <w:sz w:val="24"/>
          <w:szCs w:val="24"/>
          <w:u w:val="single"/>
          <w:rtl/>
        </w:rPr>
        <w:t>הנחיה</w:t>
      </w:r>
    </w:p>
    <w:p w:rsidR="001B5597" w:rsidRDefault="00A15DDD" w:rsidP="001B5597">
      <w:pPr>
        <w:pStyle w:val="a3"/>
        <w:numPr>
          <w:ilvl w:val="0"/>
          <w:numId w:val="1"/>
        </w:numPr>
        <w:spacing w:line="360" w:lineRule="auto"/>
        <w:jc w:val="both"/>
        <w:rPr>
          <w:rFonts w:cs="David"/>
          <w:sz w:val="24"/>
          <w:szCs w:val="24"/>
        </w:rPr>
      </w:pPr>
      <w:r>
        <w:rPr>
          <w:rFonts w:cs="David" w:hint="cs"/>
          <w:b/>
          <w:bCs/>
          <w:sz w:val="24"/>
          <w:szCs w:val="24"/>
          <w:rtl/>
        </w:rPr>
        <w:t>הגופים עליהם חלה חובת העברת מידע</w:t>
      </w:r>
      <w:r w:rsidR="002462D0">
        <w:rPr>
          <w:rFonts w:cs="David" w:hint="cs"/>
          <w:sz w:val="24"/>
          <w:szCs w:val="24"/>
          <w:rtl/>
        </w:rPr>
        <w:t xml:space="preserve"> </w:t>
      </w:r>
      <w:r w:rsidR="002462D0" w:rsidRPr="00E71C59">
        <w:rPr>
          <w:rFonts w:cs="David" w:hint="cs"/>
          <w:b/>
          <w:bCs/>
          <w:sz w:val="24"/>
          <w:szCs w:val="24"/>
          <w:rtl/>
        </w:rPr>
        <w:t>על פי נוהל זה:</w:t>
      </w:r>
    </w:p>
    <w:p w:rsidR="00E679CD" w:rsidRDefault="00CD214C" w:rsidP="00000AFF">
      <w:pPr>
        <w:spacing w:line="360" w:lineRule="auto"/>
        <w:jc w:val="both"/>
        <w:rPr>
          <w:rFonts w:cs="David"/>
          <w:sz w:val="24"/>
          <w:szCs w:val="24"/>
          <w:rtl/>
        </w:rPr>
      </w:pPr>
      <w:commentRangeStart w:id="3"/>
      <w:r w:rsidRPr="001B5597">
        <w:rPr>
          <w:rFonts w:cs="David" w:hint="cs"/>
          <w:sz w:val="24"/>
          <w:szCs w:val="24"/>
          <w:rtl/>
        </w:rPr>
        <w:t xml:space="preserve">עובד </w:t>
      </w:r>
      <w:r w:rsidR="00E45C45">
        <w:rPr>
          <w:rFonts w:cs="David" w:hint="cs"/>
          <w:sz w:val="24"/>
          <w:szCs w:val="24"/>
          <w:rtl/>
        </w:rPr>
        <w:t>ב</w:t>
      </w:r>
      <w:r w:rsidR="0038662B">
        <w:rPr>
          <w:rFonts w:cs="David" w:hint="cs"/>
          <w:sz w:val="24"/>
          <w:szCs w:val="24"/>
          <w:rtl/>
        </w:rPr>
        <w:t xml:space="preserve">רשות </w:t>
      </w:r>
      <w:r w:rsidR="00E45C45">
        <w:rPr>
          <w:rFonts w:cs="David" w:hint="cs"/>
          <w:sz w:val="24"/>
          <w:szCs w:val="24"/>
          <w:rtl/>
        </w:rPr>
        <w:t>מדינה</w:t>
      </w:r>
      <w:r w:rsidR="0038662B">
        <w:rPr>
          <w:rFonts w:cs="David" w:hint="cs"/>
          <w:sz w:val="24"/>
          <w:szCs w:val="24"/>
          <w:rtl/>
        </w:rPr>
        <w:t xml:space="preserve"> </w:t>
      </w:r>
      <w:r w:rsidR="00AF520D">
        <w:rPr>
          <w:rFonts w:cs="David" w:hint="cs"/>
          <w:sz w:val="24"/>
          <w:szCs w:val="24"/>
          <w:rtl/>
        </w:rPr>
        <w:t>המפורטת להלן</w:t>
      </w:r>
      <w:commentRangeEnd w:id="3"/>
      <w:r w:rsidR="00574DC9">
        <w:rPr>
          <w:rStyle w:val="a4"/>
          <w:rtl/>
        </w:rPr>
        <w:commentReference w:id="3"/>
      </w:r>
      <w:r w:rsidR="00AF520D">
        <w:rPr>
          <w:rFonts w:cs="David" w:hint="cs"/>
          <w:sz w:val="24"/>
          <w:szCs w:val="24"/>
          <w:rtl/>
        </w:rPr>
        <w:t xml:space="preserve">, </w:t>
      </w:r>
      <w:r w:rsidRPr="001B5597">
        <w:rPr>
          <w:rFonts w:cs="David" w:hint="cs"/>
          <w:sz w:val="24"/>
          <w:szCs w:val="24"/>
          <w:rtl/>
        </w:rPr>
        <w:t xml:space="preserve">אשר נחשף מתוקף </w:t>
      </w:r>
      <w:r w:rsidR="00D109BC">
        <w:rPr>
          <w:rFonts w:cs="David" w:hint="cs"/>
          <w:sz w:val="24"/>
          <w:szCs w:val="24"/>
          <w:rtl/>
        </w:rPr>
        <w:t>תפקיד</w:t>
      </w:r>
      <w:r w:rsidRPr="001B5597">
        <w:rPr>
          <w:rFonts w:cs="David" w:hint="cs"/>
          <w:sz w:val="24"/>
          <w:szCs w:val="24"/>
          <w:rtl/>
        </w:rPr>
        <w:t>ו</w:t>
      </w:r>
      <w:ins w:id="4" w:author="Sivan Carmi" w:date="2017-04-26T11:24:00Z">
        <w:r w:rsidR="00C51855">
          <w:rPr>
            <w:rFonts w:cs="David" w:hint="cs"/>
            <w:sz w:val="24"/>
            <w:szCs w:val="24"/>
            <w:rtl/>
          </w:rPr>
          <w:t xml:space="preserve"> למידע המעלה</w:t>
        </w:r>
      </w:ins>
      <w:r w:rsidR="00A97A5B" w:rsidRPr="001B5597">
        <w:rPr>
          <w:rFonts w:cs="David" w:hint="cs"/>
          <w:sz w:val="24"/>
          <w:szCs w:val="24"/>
          <w:rtl/>
        </w:rPr>
        <w:t xml:space="preserve"> </w:t>
      </w:r>
      <w:del w:id="5" w:author="Sivan Carmi" w:date="2017-04-26T11:24:00Z">
        <w:r w:rsidR="00A97A5B" w:rsidRPr="001B5597" w:rsidDel="00C51855">
          <w:rPr>
            <w:rFonts w:cs="David" w:hint="cs"/>
            <w:sz w:val="24"/>
            <w:szCs w:val="24"/>
            <w:rtl/>
          </w:rPr>
          <w:delText>ל</w:delText>
        </w:r>
      </w:del>
      <w:r w:rsidR="00FD173E" w:rsidRPr="001B5597">
        <w:rPr>
          <w:rFonts w:cs="David" w:hint="cs"/>
          <w:sz w:val="24"/>
          <w:szCs w:val="24"/>
          <w:rtl/>
        </w:rPr>
        <w:t xml:space="preserve">חשד </w:t>
      </w:r>
      <w:r w:rsidR="001D6581" w:rsidRPr="001B5597">
        <w:rPr>
          <w:rFonts w:cs="David" w:hint="cs"/>
          <w:sz w:val="24"/>
          <w:szCs w:val="24"/>
          <w:rtl/>
        </w:rPr>
        <w:t xml:space="preserve">לעבירה </w:t>
      </w:r>
      <w:r w:rsidR="00A97A5B" w:rsidRPr="001B5597">
        <w:rPr>
          <w:rFonts w:cs="David" w:hint="cs"/>
          <w:sz w:val="24"/>
          <w:szCs w:val="24"/>
          <w:rtl/>
        </w:rPr>
        <w:t>של ריבוי נישואין, יעביר את המידע</w:t>
      </w:r>
      <w:r w:rsidR="00BE1F9D">
        <w:rPr>
          <w:rFonts w:cs="David" w:hint="cs"/>
          <w:sz w:val="24"/>
          <w:szCs w:val="24"/>
          <w:rtl/>
        </w:rPr>
        <w:t>, כהגדרתו בסעיף ב' להלן</w:t>
      </w:r>
      <w:r w:rsidR="0013769B">
        <w:rPr>
          <w:rFonts w:cs="David" w:hint="cs"/>
          <w:sz w:val="24"/>
          <w:szCs w:val="24"/>
          <w:rtl/>
        </w:rPr>
        <w:t xml:space="preserve"> (להלן: המידע)</w:t>
      </w:r>
      <w:r w:rsidR="00BE1F9D">
        <w:rPr>
          <w:rFonts w:cs="David" w:hint="cs"/>
          <w:sz w:val="24"/>
          <w:szCs w:val="24"/>
          <w:rtl/>
        </w:rPr>
        <w:t>,</w:t>
      </w:r>
      <w:r w:rsidR="00A97A5B" w:rsidRPr="001B5597">
        <w:rPr>
          <w:rFonts w:cs="David" w:hint="cs"/>
          <w:sz w:val="24"/>
          <w:szCs w:val="24"/>
          <w:rtl/>
        </w:rPr>
        <w:t xml:space="preserve"> באופן מידי</w:t>
      </w:r>
      <w:r w:rsidR="00BE1F9D">
        <w:rPr>
          <w:rFonts w:cs="David" w:hint="cs"/>
          <w:sz w:val="24"/>
          <w:szCs w:val="24"/>
          <w:rtl/>
        </w:rPr>
        <w:t>,</w:t>
      </w:r>
      <w:r w:rsidR="00A97A5B" w:rsidRPr="001B5597">
        <w:rPr>
          <w:rFonts w:cs="David" w:hint="cs"/>
          <w:sz w:val="24"/>
          <w:szCs w:val="24"/>
          <w:rtl/>
        </w:rPr>
        <w:t xml:space="preserve"> </w:t>
      </w:r>
      <w:r w:rsidR="002462D0">
        <w:rPr>
          <w:rFonts w:cs="David" w:hint="cs"/>
          <w:sz w:val="24"/>
          <w:szCs w:val="24"/>
          <w:rtl/>
        </w:rPr>
        <w:t>לגורם האמון על הע</w:t>
      </w:r>
      <w:r w:rsidR="00F34B2A">
        <w:rPr>
          <w:rFonts w:cs="David" w:hint="cs"/>
          <w:sz w:val="24"/>
          <w:szCs w:val="24"/>
          <w:rtl/>
        </w:rPr>
        <w:t>ברת המידע מטעם הרשות בה הוא עובד</w:t>
      </w:r>
      <w:ins w:id="6" w:author="Sivan Carmi" w:date="2017-04-26T11:24:00Z">
        <w:r w:rsidR="00C51855">
          <w:rPr>
            <w:rFonts w:cs="David" w:hint="cs"/>
            <w:sz w:val="24"/>
            <w:szCs w:val="24"/>
            <w:rtl/>
          </w:rPr>
          <w:t>, שיפורט להלן</w:t>
        </w:r>
      </w:ins>
      <w:r w:rsidR="00E679CD">
        <w:rPr>
          <w:rFonts w:cs="David" w:hint="cs"/>
          <w:sz w:val="24"/>
          <w:szCs w:val="24"/>
          <w:rtl/>
        </w:rPr>
        <w:t xml:space="preserve">. </w:t>
      </w:r>
    </w:p>
    <w:p w:rsidR="00FF55F4" w:rsidRDefault="00E679CD" w:rsidP="00E679CD">
      <w:pPr>
        <w:spacing w:line="360" w:lineRule="auto"/>
        <w:jc w:val="both"/>
        <w:rPr>
          <w:rFonts w:cs="David"/>
          <w:sz w:val="24"/>
          <w:szCs w:val="24"/>
          <w:highlight w:val="yellow"/>
          <w:rtl/>
        </w:rPr>
      </w:pPr>
      <w:r>
        <w:rPr>
          <w:rFonts w:cs="David" w:hint="cs"/>
          <w:sz w:val="24"/>
          <w:szCs w:val="24"/>
          <w:rtl/>
        </w:rPr>
        <w:t xml:space="preserve">הגורם האמון על העברת המידע </w:t>
      </w:r>
      <w:r w:rsidR="00964E1B">
        <w:rPr>
          <w:rFonts w:cs="David" w:hint="cs"/>
          <w:sz w:val="24"/>
          <w:szCs w:val="24"/>
          <w:rtl/>
        </w:rPr>
        <w:t xml:space="preserve">ברשות בה נחשף המידע </w:t>
      </w:r>
      <w:r w:rsidR="002462D0">
        <w:rPr>
          <w:rFonts w:cs="David" w:hint="cs"/>
          <w:sz w:val="24"/>
          <w:szCs w:val="24"/>
          <w:rtl/>
        </w:rPr>
        <w:t xml:space="preserve">יעביר את המידע </w:t>
      </w:r>
      <w:r w:rsidR="00A97A5B" w:rsidRPr="00FF55F4">
        <w:rPr>
          <w:rFonts w:cs="David" w:hint="cs"/>
          <w:sz w:val="24"/>
          <w:szCs w:val="24"/>
          <w:rtl/>
        </w:rPr>
        <w:t>ל</w:t>
      </w:r>
      <w:r w:rsidR="001F3CC1" w:rsidRPr="00FF55F4">
        <w:rPr>
          <w:rFonts w:cs="David" w:hint="cs"/>
          <w:sz w:val="24"/>
          <w:szCs w:val="24"/>
          <w:rtl/>
        </w:rPr>
        <w:t>ר</w:t>
      </w:r>
      <w:r w:rsidR="00C16FCA">
        <w:rPr>
          <w:rFonts w:cs="David" w:hint="cs"/>
          <w:sz w:val="24"/>
          <w:szCs w:val="24"/>
          <w:rtl/>
        </w:rPr>
        <w:t>פרנטים מ</w:t>
      </w:r>
      <w:r w:rsidR="00CB1A0E">
        <w:rPr>
          <w:rFonts w:cs="David" w:hint="cs"/>
          <w:sz w:val="24"/>
          <w:szCs w:val="24"/>
          <w:rtl/>
        </w:rPr>
        <w:t>שטרתיים מ</w:t>
      </w:r>
      <w:r w:rsidR="00C16FCA">
        <w:rPr>
          <w:rFonts w:cs="David" w:hint="cs"/>
          <w:sz w:val="24"/>
          <w:szCs w:val="24"/>
          <w:rtl/>
        </w:rPr>
        <w:t xml:space="preserve">חוזיים, </w:t>
      </w:r>
      <w:r w:rsidR="00CB1A0E" w:rsidRPr="00CB1A0E">
        <w:rPr>
          <w:rFonts w:cs="David" w:hint="cs"/>
          <w:sz w:val="24"/>
          <w:szCs w:val="24"/>
          <w:rtl/>
        </w:rPr>
        <w:t>שפרטיהם בנספח לנוהל זה.</w:t>
      </w:r>
    </w:p>
    <w:p w:rsidR="00B71092" w:rsidRDefault="00B71092" w:rsidP="00D169DF">
      <w:pPr>
        <w:spacing w:line="360" w:lineRule="auto"/>
        <w:jc w:val="both"/>
        <w:rPr>
          <w:rFonts w:cs="David"/>
          <w:sz w:val="24"/>
          <w:szCs w:val="24"/>
          <w:rtl/>
        </w:rPr>
      </w:pPr>
      <w:r w:rsidRPr="00695550">
        <w:rPr>
          <w:rFonts w:cs="David" w:hint="cs"/>
          <w:sz w:val="24"/>
          <w:szCs w:val="24"/>
          <w:rtl/>
        </w:rPr>
        <w:t>בתי</w:t>
      </w:r>
      <w:r w:rsidRPr="00695550">
        <w:rPr>
          <w:rFonts w:cs="David"/>
          <w:sz w:val="24"/>
          <w:szCs w:val="24"/>
          <w:rtl/>
        </w:rPr>
        <w:t xml:space="preserve"> </w:t>
      </w:r>
      <w:r w:rsidRPr="00695550">
        <w:rPr>
          <w:rFonts w:cs="David" w:hint="cs"/>
          <w:sz w:val="24"/>
          <w:szCs w:val="24"/>
          <w:rtl/>
        </w:rPr>
        <w:t>הדין</w:t>
      </w:r>
      <w:r w:rsidRPr="00695550">
        <w:rPr>
          <w:rFonts w:cs="David"/>
          <w:sz w:val="24"/>
          <w:szCs w:val="24"/>
          <w:rtl/>
        </w:rPr>
        <w:t xml:space="preserve"> </w:t>
      </w:r>
      <w:r w:rsidRPr="00695550">
        <w:rPr>
          <w:rFonts w:cs="David" w:hint="cs"/>
          <w:sz w:val="24"/>
          <w:szCs w:val="24"/>
          <w:rtl/>
        </w:rPr>
        <w:t>הדתיים</w:t>
      </w:r>
      <w:r w:rsidRPr="00695550">
        <w:rPr>
          <w:rFonts w:cs="David"/>
          <w:sz w:val="24"/>
          <w:szCs w:val="24"/>
          <w:rtl/>
        </w:rPr>
        <w:t xml:space="preserve"> </w:t>
      </w:r>
      <w:r w:rsidRPr="00695550">
        <w:rPr>
          <w:rFonts w:cs="David" w:hint="cs"/>
          <w:sz w:val="24"/>
          <w:szCs w:val="24"/>
          <w:rtl/>
        </w:rPr>
        <w:t>ובתי</w:t>
      </w:r>
      <w:r w:rsidRPr="00695550">
        <w:rPr>
          <w:rFonts w:cs="David"/>
          <w:sz w:val="24"/>
          <w:szCs w:val="24"/>
          <w:rtl/>
        </w:rPr>
        <w:t xml:space="preserve"> </w:t>
      </w:r>
      <w:r w:rsidRPr="00695550">
        <w:rPr>
          <w:rFonts w:cs="David" w:hint="cs"/>
          <w:sz w:val="24"/>
          <w:szCs w:val="24"/>
          <w:rtl/>
        </w:rPr>
        <w:t>המשפט</w:t>
      </w:r>
      <w:r w:rsidRPr="00695550">
        <w:rPr>
          <w:rFonts w:cs="David"/>
          <w:sz w:val="24"/>
          <w:szCs w:val="24"/>
          <w:rtl/>
        </w:rPr>
        <w:t xml:space="preserve"> </w:t>
      </w:r>
      <w:r>
        <w:rPr>
          <w:rFonts w:cs="David" w:hint="cs"/>
          <w:sz w:val="24"/>
          <w:szCs w:val="24"/>
          <w:rtl/>
        </w:rPr>
        <w:t>י</w:t>
      </w:r>
      <w:r w:rsidR="0046210B">
        <w:rPr>
          <w:rFonts w:cs="David" w:hint="cs"/>
          <w:sz w:val="24"/>
          <w:szCs w:val="24"/>
          <w:rtl/>
        </w:rPr>
        <w:t>פעלו אף הם להעברת</w:t>
      </w:r>
      <w:r>
        <w:rPr>
          <w:rFonts w:cs="David" w:hint="cs"/>
          <w:sz w:val="24"/>
          <w:szCs w:val="24"/>
          <w:rtl/>
        </w:rPr>
        <w:t xml:space="preserve"> מידע</w:t>
      </w:r>
      <w:r w:rsidR="00D169DF">
        <w:rPr>
          <w:rFonts w:cs="David" w:hint="cs"/>
          <w:sz w:val="24"/>
          <w:szCs w:val="24"/>
          <w:rtl/>
        </w:rPr>
        <w:t xml:space="preserve"> </w:t>
      </w:r>
      <w:r w:rsidR="00D169DF" w:rsidRPr="00574DC9">
        <w:rPr>
          <w:rFonts w:cs="David" w:hint="cs"/>
          <w:sz w:val="24"/>
          <w:szCs w:val="24"/>
          <w:rtl/>
        </w:rPr>
        <w:t>על חשד לעבירה</w:t>
      </w:r>
      <w:r>
        <w:rPr>
          <w:rFonts w:cs="David" w:hint="cs"/>
          <w:sz w:val="24"/>
          <w:szCs w:val="24"/>
          <w:rtl/>
        </w:rPr>
        <w:t xml:space="preserve">, בהתאם לנהלים פנימיים </w:t>
      </w:r>
      <w:r w:rsidRPr="00695550">
        <w:rPr>
          <w:rFonts w:cs="David" w:hint="cs"/>
          <w:sz w:val="24"/>
          <w:szCs w:val="24"/>
          <w:rtl/>
        </w:rPr>
        <w:t>שיגובשו</w:t>
      </w:r>
      <w:r w:rsidRPr="00695550">
        <w:rPr>
          <w:rFonts w:cs="David"/>
          <w:sz w:val="24"/>
          <w:szCs w:val="24"/>
          <w:rtl/>
        </w:rPr>
        <w:t xml:space="preserve"> </w:t>
      </w:r>
      <w:r w:rsidRPr="00695550">
        <w:rPr>
          <w:rFonts w:cs="David" w:hint="cs"/>
          <w:sz w:val="24"/>
          <w:szCs w:val="24"/>
          <w:rtl/>
        </w:rPr>
        <w:t>על</w:t>
      </w:r>
      <w:r w:rsidRPr="00695550">
        <w:rPr>
          <w:rFonts w:cs="David"/>
          <w:sz w:val="24"/>
          <w:szCs w:val="24"/>
          <w:rtl/>
        </w:rPr>
        <w:t xml:space="preserve"> </w:t>
      </w:r>
      <w:r w:rsidRPr="00695550">
        <w:rPr>
          <w:rFonts w:cs="David" w:hint="cs"/>
          <w:sz w:val="24"/>
          <w:szCs w:val="24"/>
          <w:rtl/>
        </w:rPr>
        <w:t>ידם</w:t>
      </w:r>
      <w:r>
        <w:rPr>
          <w:rFonts w:cs="David" w:hint="cs"/>
          <w:sz w:val="24"/>
          <w:szCs w:val="24"/>
          <w:rtl/>
        </w:rPr>
        <w:t>,</w:t>
      </w:r>
      <w:r w:rsidRPr="00695550">
        <w:rPr>
          <w:rFonts w:cs="David"/>
          <w:sz w:val="24"/>
          <w:szCs w:val="24"/>
          <w:rtl/>
        </w:rPr>
        <w:t xml:space="preserve"> </w:t>
      </w:r>
      <w:r>
        <w:rPr>
          <w:rFonts w:cs="David" w:hint="cs"/>
          <w:sz w:val="24"/>
          <w:szCs w:val="24"/>
          <w:rtl/>
        </w:rPr>
        <w:t>לידי הרפרנטים המשטרתיים המחוזיים שפרטיהם בנספח.</w:t>
      </w:r>
    </w:p>
    <w:p w:rsidR="00AC620A" w:rsidRDefault="00AF520D" w:rsidP="008F3271">
      <w:pPr>
        <w:spacing w:line="360" w:lineRule="auto"/>
        <w:jc w:val="both"/>
        <w:rPr>
          <w:rFonts w:cs="David"/>
          <w:sz w:val="24"/>
          <w:szCs w:val="24"/>
          <w:rtl/>
        </w:rPr>
      </w:pPr>
      <w:r>
        <w:rPr>
          <w:rFonts w:cs="David" w:hint="cs"/>
          <w:sz w:val="24"/>
          <w:szCs w:val="24"/>
          <w:rtl/>
        </w:rPr>
        <w:t>ברשויות המפורטות להלן</w:t>
      </w:r>
      <w:r w:rsidR="00AC620A">
        <w:rPr>
          <w:rFonts w:cs="David" w:hint="cs"/>
          <w:sz w:val="24"/>
          <w:szCs w:val="24"/>
          <w:rtl/>
        </w:rPr>
        <w:t xml:space="preserve">, יהיו גורמים </w:t>
      </w:r>
      <w:r>
        <w:rPr>
          <w:rFonts w:cs="David" w:hint="cs"/>
          <w:sz w:val="24"/>
          <w:szCs w:val="24"/>
          <w:rtl/>
        </w:rPr>
        <w:t>אלה</w:t>
      </w:r>
      <w:r w:rsidR="00AC620A">
        <w:rPr>
          <w:rFonts w:cs="David" w:hint="cs"/>
          <w:sz w:val="24"/>
          <w:szCs w:val="24"/>
          <w:rtl/>
        </w:rPr>
        <w:t xml:space="preserve"> אמונים על העברת המידע</w:t>
      </w:r>
      <w:r w:rsidR="002462D0">
        <w:rPr>
          <w:rFonts w:cs="David" w:hint="cs"/>
          <w:sz w:val="24"/>
          <w:szCs w:val="24"/>
          <w:rtl/>
        </w:rPr>
        <w:t xml:space="preserve"> לרפרנט המשטרתי המחוזי</w:t>
      </w:r>
      <w:r w:rsidR="00AC620A">
        <w:rPr>
          <w:rFonts w:cs="David" w:hint="cs"/>
          <w:sz w:val="24"/>
          <w:szCs w:val="24"/>
          <w:rtl/>
        </w:rPr>
        <w:t>:</w:t>
      </w:r>
    </w:p>
    <w:p w:rsidR="00AC620A" w:rsidRPr="0083004E" w:rsidRDefault="007C3063" w:rsidP="005D121C">
      <w:pPr>
        <w:pStyle w:val="a3"/>
        <w:numPr>
          <w:ilvl w:val="0"/>
          <w:numId w:val="2"/>
        </w:numPr>
        <w:spacing w:line="360" w:lineRule="auto"/>
        <w:jc w:val="both"/>
        <w:rPr>
          <w:rFonts w:cs="David"/>
          <w:sz w:val="24"/>
          <w:szCs w:val="24"/>
          <w:rtl/>
        </w:rPr>
      </w:pPr>
      <w:r w:rsidRPr="00690F7C">
        <w:rPr>
          <w:rFonts w:cs="David" w:hint="cs"/>
          <w:b/>
          <w:bCs/>
          <w:sz w:val="24"/>
          <w:szCs w:val="24"/>
          <w:rtl/>
        </w:rPr>
        <w:t xml:space="preserve">רשות האוכלוסין </w:t>
      </w:r>
      <w:r w:rsidR="00353A5B" w:rsidRPr="00690F7C">
        <w:rPr>
          <w:rFonts w:cs="David" w:hint="cs"/>
          <w:b/>
          <w:bCs/>
          <w:sz w:val="24"/>
          <w:szCs w:val="24"/>
          <w:rtl/>
        </w:rPr>
        <w:t>וההגירה</w:t>
      </w:r>
      <w:r w:rsidR="00353A5B">
        <w:rPr>
          <w:rFonts w:cs="David" w:hint="cs"/>
          <w:sz w:val="24"/>
          <w:szCs w:val="24"/>
          <w:rtl/>
        </w:rPr>
        <w:t xml:space="preserve"> </w:t>
      </w:r>
      <w:r w:rsidRPr="00C16DE5">
        <w:rPr>
          <w:rFonts w:cs="David"/>
          <w:sz w:val="24"/>
          <w:szCs w:val="24"/>
          <w:rtl/>
        </w:rPr>
        <w:t>–</w:t>
      </w:r>
      <w:r w:rsidRPr="00C16DE5">
        <w:rPr>
          <w:rFonts w:cs="David" w:hint="cs"/>
          <w:sz w:val="24"/>
          <w:szCs w:val="24"/>
          <w:rtl/>
        </w:rPr>
        <w:t xml:space="preserve"> </w:t>
      </w:r>
      <w:r w:rsidR="00815C2E" w:rsidRPr="0083004E">
        <w:rPr>
          <w:rFonts w:cs="David" w:hint="cs"/>
          <w:sz w:val="24"/>
          <w:szCs w:val="24"/>
          <w:rtl/>
        </w:rPr>
        <w:t>מנהלי לשכות הרשות</w:t>
      </w:r>
      <w:r w:rsidR="005D121C">
        <w:rPr>
          <w:rFonts w:cs="David" w:hint="cs"/>
          <w:sz w:val="24"/>
          <w:szCs w:val="24"/>
          <w:rtl/>
        </w:rPr>
        <w:t xml:space="preserve"> </w:t>
      </w:r>
      <w:r w:rsidR="005D121C" w:rsidRPr="005D121C">
        <w:rPr>
          <w:rFonts w:cs="David" w:hint="cs"/>
          <w:sz w:val="24"/>
          <w:szCs w:val="24"/>
          <w:rtl/>
        </w:rPr>
        <w:t>או</w:t>
      </w:r>
      <w:r w:rsidR="005D121C" w:rsidRPr="005D121C">
        <w:rPr>
          <w:rFonts w:cs="David"/>
          <w:sz w:val="24"/>
          <w:szCs w:val="24"/>
          <w:rtl/>
        </w:rPr>
        <w:t xml:space="preserve"> </w:t>
      </w:r>
      <w:r w:rsidR="005D121C" w:rsidRPr="005D121C">
        <w:rPr>
          <w:rFonts w:cs="David" w:hint="cs"/>
          <w:sz w:val="24"/>
          <w:szCs w:val="24"/>
          <w:rtl/>
        </w:rPr>
        <w:t>מי</w:t>
      </w:r>
      <w:r w:rsidR="005D121C" w:rsidRPr="005D121C">
        <w:rPr>
          <w:rFonts w:cs="David"/>
          <w:sz w:val="24"/>
          <w:szCs w:val="24"/>
          <w:rtl/>
        </w:rPr>
        <w:t xml:space="preserve"> </w:t>
      </w:r>
      <w:r w:rsidR="005D121C" w:rsidRPr="005D121C">
        <w:rPr>
          <w:rFonts w:cs="David" w:hint="cs"/>
          <w:sz w:val="24"/>
          <w:szCs w:val="24"/>
          <w:rtl/>
        </w:rPr>
        <w:t>שהסמיכו</w:t>
      </w:r>
      <w:r w:rsidR="005D121C" w:rsidRPr="005D121C">
        <w:rPr>
          <w:rFonts w:cs="David"/>
          <w:sz w:val="24"/>
          <w:szCs w:val="24"/>
          <w:rtl/>
        </w:rPr>
        <w:t xml:space="preserve"> </w:t>
      </w:r>
      <w:r w:rsidR="005D121C" w:rsidRPr="005D121C">
        <w:rPr>
          <w:rFonts w:cs="David" w:hint="cs"/>
          <w:sz w:val="24"/>
          <w:szCs w:val="24"/>
          <w:rtl/>
        </w:rPr>
        <w:t>לעניין</w:t>
      </w:r>
      <w:r w:rsidR="005D121C" w:rsidRPr="005D121C">
        <w:rPr>
          <w:rFonts w:cs="David"/>
          <w:sz w:val="24"/>
          <w:szCs w:val="24"/>
          <w:rtl/>
        </w:rPr>
        <w:t xml:space="preserve"> </w:t>
      </w:r>
      <w:r w:rsidR="005D121C" w:rsidRPr="005D121C">
        <w:rPr>
          <w:rFonts w:cs="David" w:hint="cs"/>
          <w:sz w:val="24"/>
          <w:szCs w:val="24"/>
          <w:rtl/>
        </w:rPr>
        <w:t>זה</w:t>
      </w:r>
      <w:r w:rsidR="00C23794">
        <w:rPr>
          <w:rFonts w:cs="David" w:hint="cs"/>
          <w:sz w:val="24"/>
          <w:szCs w:val="24"/>
          <w:rtl/>
        </w:rPr>
        <w:t>,</w:t>
      </w:r>
      <w:r w:rsidR="00815C2E" w:rsidRPr="0083004E">
        <w:rPr>
          <w:rFonts w:cs="David" w:hint="cs"/>
          <w:sz w:val="24"/>
          <w:szCs w:val="24"/>
          <w:rtl/>
        </w:rPr>
        <w:t xml:space="preserve"> בהעתק ל</w:t>
      </w:r>
      <w:r w:rsidR="0034210A" w:rsidRPr="0083004E">
        <w:rPr>
          <w:rFonts w:cs="David" w:hint="cs"/>
          <w:sz w:val="24"/>
          <w:szCs w:val="24"/>
          <w:rtl/>
        </w:rPr>
        <w:t xml:space="preserve">מנהל תחום מרשם ודרכונים </w:t>
      </w:r>
      <w:r w:rsidR="00C16A5C" w:rsidRPr="0083004E">
        <w:rPr>
          <w:rFonts w:cs="David" w:hint="cs"/>
          <w:sz w:val="24"/>
          <w:szCs w:val="24"/>
          <w:rtl/>
        </w:rPr>
        <w:t>במטה הרשות</w:t>
      </w:r>
      <w:r w:rsidR="00C23794">
        <w:rPr>
          <w:rFonts w:cs="David" w:hint="cs"/>
          <w:sz w:val="24"/>
          <w:szCs w:val="24"/>
          <w:rtl/>
        </w:rPr>
        <w:t>.</w:t>
      </w:r>
    </w:p>
    <w:p w:rsidR="007C3063" w:rsidRDefault="007C3063" w:rsidP="00C51855">
      <w:pPr>
        <w:pStyle w:val="a3"/>
        <w:numPr>
          <w:ilvl w:val="0"/>
          <w:numId w:val="2"/>
        </w:numPr>
        <w:spacing w:line="480" w:lineRule="auto"/>
        <w:jc w:val="both"/>
        <w:rPr>
          <w:rFonts w:cs="David"/>
          <w:sz w:val="24"/>
          <w:szCs w:val="24"/>
        </w:rPr>
      </w:pPr>
      <w:r w:rsidRPr="00690F7C">
        <w:rPr>
          <w:rFonts w:cs="David" w:hint="cs"/>
          <w:b/>
          <w:bCs/>
          <w:sz w:val="24"/>
          <w:szCs w:val="24"/>
          <w:rtl/>
        </w:rPr>
        <w:lastRenderedPageBreak/>
        <w:t>הפרקליטות האזרחית</w:t>
      </w:r>
      <w:r w:rsidRPr="00C16DE5">
        <w:rPr>
          <w:rFonts w:cs="David" w:hint="cs"/>
          <w:sz w:val="24"/>
          <w:szCs w:val="24"/>
          <w:rtl/>
        </w:rPr>
        <w:t xml:space="preserve"> </w:t>
      </w:r>
      <w:r w:rsidRPr="00C16DE5">
        <w:rPr>
          <w:rFonts w:cs="David"/>
          <w:sz w:val="24"/>
          <w:szCs w:val="24"/>
          <w:rtl/>
        </w:rPr>
        <w:t>–</w:t>
      </w:r>
      <w:r w:rsidRPr="00C16DE5">
        <w:rPr>
          <w:rFonts w:cs="David" w:hint="cs"/>
          <w:sz w:val="24"/>
          <w:szCs w:val="24"/>
          <w:rtl/>
        </w:rPr>
        <w:t xml:space="preserve"> </w:t>
      </w:r>
      <w:ins w:id="7" w:author="Sivan Carmi" w:date="2017-04-26T11:25:00Z">
        <w:r w:rsidR="00C51855">
          <w:rPr>
            <w:rFonts w:cs="David" w:hint="cs"/>
            <w:sz w:val="24"/>
            <w:szCs w:val="24"/>
            <w:rtl/>
          </w:rPr>
          <w:t xml:space="preserve">פרקליטי המחוז או פרקליט אחר שהוסמך לעניין זה. </w:t>
        </w:r>
      </w:ins>
      <w:del w:id="8" w:author="Sivan Carmi" w:date="2017-04-26T11:25:00Z">
        <w:r w:rsidR="000C5AAD" w:rsidDel="00C51855">
          <w:rPr>
            <w:rFonts w:cs="David" w:hint="cs"/>
            <w:sz w:val="24"/>
            <w:szCs w:val="24"/>
            <w:rtl/>
          </w:rPr>
          <w:delText>כל פרקליט שנחשף מתוקף עבודתו לחשד לעבירה.</w:delText>
        </w:r>
      </w:del>
    </w:p>
    <w:p w:rsidR="00A15DDD" w:rsidRDefault="00326657" w:rsidP="00AD6D42">
      <w:pPr>
        <w:pStyle w:val="a3"/>
        <w:numPr>
          <w:ilvl w:val="0"/>
          <w:numId w:val="1"/>
        </w:numPr>
        <w:spacing w:line="360" w:lineRule="auto"/>
        <w:jc w:val="both"/>
        <w:rPr>
          <w:rFonts w:cs="David"/>
          <w:sz w:val="24"/>
          <w:szCs w:val="24"/>
        </w:rPr>
      </w:pPr>
      <w:r>
        <w:rPr>
          <w:rFonts w:cs="David" w:hint="cs"/>
          <w:b/>
          <w:bCs/>
          <w:sz w:val="24"/>
          <w:szCs w:val="24"/>
          <w:rtl/>
        </w:rPr>
        <w:t>המידע ותצורת העברתו</w:t>
      </w:r>
    </w:p>
    <w:p w:rsidR="00D62CAB" w:rsidRDefault="00C51855" w:rsidP="00C51855">
      <w:pPr>
        <w:spacing w:line="360" w:lineRule="auto"/>
        <w:jc w:val="both"/>
        <w:rPr>
          <w:rFonts w:cs="David"/>
          <w:sz w:val="24"/>
          <w:szCs w:val="24"/>
          <w:rtl/>
        </w:rPr>
      </w:pPr>
      <w:ins w:id="9" w:author="Sivan Carmi" w:date="2017-04-26T11:26:00Z">
        <w:r>
          <w:rPr>
            <w:rFonts w:cs="David" w:hint="cs"/>
            <w:sz w:val="24"/>
            <w:szCs w:val="24"/>
            <w:rtl/>
          </w:rPr>
          <w:t xml:space="preserve">המידע שיועבר יכלול </w:t>
        </w:r>
      </w:ins>
      <w:r w:rsidR="00D62CAB">
        <w:rPr>
          <w:rFonts w:cs="David" w:hint="cs"/>
          <w:sz w:val="24"/>
          <w:szCs w:val="24"/>
          <w:rtl/>
        </w:rPr>
        <w:t xml:space="preserve">כל מידע ממנו עולה חשד לעבירה, </w:t>
      </w:r>
      <w:r w:rsidR="00462570">
        <w:rPr>
          <w:rFonts w:cs="David" w:hint="cs"/>
          <w:sz w:val="24"/>
          <w:szCs w:val="24"/>
          <w:rtl/>
        </w:rPr>
        <w:t xml:space="preserve">לרבות </w:t>
      </w:r>
      <w:r w:rsidR="00206D1D">
        <w:rPr>
          <w:rFonts w:cs="David" w:hint="cs"/>
          <w:sz w:val="24"/>
          <w:szCs w:val="24"/>
          <w:rtl/>
        </w:rPr>
        <w:t xml:space="preserve">פסקי דין, </w:t>
      </w:r>
      <w:r w:rsidR="00462570">
        <w:rPr>
          <w:rFonts w:cs="David" w:hint="cs"/>
          <w:sz w:val="24"/>
          <w:szCs w:val="24"/>
          <w:rtl/>
        </w:rPr>
        <w:t>פרוטוקול</w:t>
      </w:r>
      <w:r w:rsidR="00206D1D">
        <w:rPr>
          <w:rFonts w:cs="David" w:hint="cs"/>
          <w:sz w:val="24"/>
          <w:szCs w:val="24"/>
          <w:rtl/>
        </w:rPr>
        <w:t>ים</w:t>
      </w:r>
      <w:r w:rsidR="00462570">
        <w:rPr>
          <w:rFonts w:cs="David" w:hint="cs"/>
          <w:sz w:val="24"/>
          <w:szCs w:val="24"/>
          <w:rtl/>
        </w:rPr>
        <w:t>, תצהירים</w:t>
      </w:r>
      <w:r w:rsidR="00206D1D">
        <w:rPr>
          <w:rFonts w:cs="David" w:hint="cs"/>
          <w:sz w:val="24"/>
          <w:szCs w:val="24"/>
          <w:rtl/>
        </w:rPr>
        <w:t xml:space="preserve">, </w:t>
      </w:r>
      <w:r w:rsidR="00462570">
        <w:rPr>
          <w:rFonts w:cs="David" w:hint="cs"/>
          <w:sz w:val="24"/>
          <w:szCs w:val="24"/>
          <w:rtl/>
        </w:rPr>
        <w:t>תעודות ציבוריות</w:t>
      </w:r>
      <w:ins w:id="10" w:author="Sivan Carmi" w:date="2017-04-26T11:26:00Z">
        <w:r>
          <w:rPr>
            <w:rFonts w:cs="David" w:hint="cs"/>
            <w:sz w:val="24"/>
            <w:szCs w:val="24"/>
            <w:rtl/>
          </w:rPr>
          <w:t>, שיחות בע"פ עם איש הרשות</w:t>
        </w:r>
      </w:ins>
      <w:r w:rsidR="00EF404B">
        <w:rPr>
          <w:rFonts w:cs="David" w:hint="cs"/>
          <w:sz w:val="24"/>
          <w:szCs w:val="24"/>
          <w:rtl/>
        </w:rPr>
        <w:t xml:space="preserve"> ואינדיקציות אחרות על קיומו </w:t>
      </w:r>
      <w:r w:rsidR="00574605">
        <w:rPr>
          <w:rFonts w:cs="David" w:hint="cs"/>
          <w:sz w:val="24"/>
          <w:szCs w:val="24"/>
          <w:rtl/>
        </w:rPr>
        <w:t>של תא משפחתי תואם ריבוי נישואין</w:t>
      </w:r>
      <w:del w:id="11" w:author="Sivan Carmi" w:date="2017-04-26T11:26:00Z">
        <w:r w:rsidR="00574605" w:rsidDel="00C51855">
          <w:rPr>
            <w:rFonts w:cs="David" w:hint="cs"/>
            <w:sz w:val="24"/>
            <w:szCs w:val="24"/>
            <w:rtl/>
          </w:rPr>
          <w:delText xml:space="preserve">, </w:delText>
        </w:r>
      </w:del>
      <w:ins w:id="12" w:author="Sivan Carmi" w:date="2017-04-26T11:26:00Z">
        <w:r>
          <w:rPr>
            <w:rFonts w:cs="David" w:hint="cs"/>
            <w:sz w:val="24"/>
            <w:szCs w:val="24"/>
            <w:rtl/>
          </w:rPr>
          <w:t xml:space="preserve">. המידע שיועבר יכלול </w:t>
        </w:r>
        <w:r>
          <w:rPr>
            <w:rFonts w:cs="David"/>
            <w:sz w:val="24"/>
            <w:szCs w:val="24"/>
            <w:rtl/>
          </w:rPr>
          <w:t>–</w:t>
        </w:r>
        <w:r>
          <w:rPr>
            <w:rFonts w:cs="David" w:hint="cs"/>
            <w:sz w:val="24"/>
            <w:szCs w:val="24"/>
            <w:rtl/>
          </w:rPr>
          <w:t xml:space="preserve"> במידת האפשר </w:t>
        </w:r>
        <w:r>
          <w:rPr>
            <w:rFonts w:cs="David"/>
            <w:sz w:val="24"/>
            <w:szCs w:val="24"/>
            <w:rtl/>
          </w:rPr>
          <w:t>–</w:t>
        </w:r>
        <w:r>
          <w:rPr>
            <w:rFonts w:cs="David" w:hint="cs"/>
            <w:sz w:val="24"/>
            <w:szCs w:val="24"/>
            <w:rtl/>
          </w:rPr>
          <w:t xml:space="preserve"> גם את</w:t>
        </w:r>
      </w:ins>
      <w:del w:id="13" w:author="Sivan Carmi" w:date="2017-04-26T11:26:00Z">
        <w:r w:rsidR="00574605" w:rsidDel="00C51855">
          <w:rPr>
            <w:rFonts w:cs="David" w:hint="cs"/>
            <w:sz w:val="24"/>
            <w:szCs w:val="24"/>
            <w:rtl/>
          </w:rPr>
          <w:delText>לרבות</w:delText>
        </w:r>
      </w:del>
      <w:r w:rsidR="00574605">
        <w:rPr>
          <w:rFonts w:cs="David" w:hint="cs"/>
          <w:sz w:val="24"/>
          <w:szCs w:val="24"/>
          <w:rtl/>
        </w:rPr>
        <w:t xml:space="preserve"> מועד ביצוע העבירה, פרטי הנישאים ופרטי המשיא.</w:t>
      </w:r>
    </w:p>
    <w:p w:rsidR="000327A6" w:rsidRDefault="0079480A" w:rsidP="007A0850">
      <w:pPr>
        <w:spacing w:line="360" w:lineRule="auto"/>
        <w:jc w:val="both"/>
        <w:rPr>
          <w:rFonts w:cs="David"/>
          <w:sz w:val="24"/>
          <w:szCs w:val="24"/>
          <w:rtl/>
        </w:rPr>
      </w:pPr>
      <w:r>
        <w:rPr>
          <w:rFonts w:cs="David" w:hint="cs"/>
          <w:sz w:val="24"/>
          <w:szCs w:val="24"/>
          <w:rtl/>
        </w:rPr>
        <w:t xml:space="preserve">מידע </w:t>
      </w:r>
      <w:r w:rsidR="009A2CBB">
        <w:rPr>
          <w:rFonts w:cs="David" w:hint="cs"/>
          <w:sz w:val="24"/>
          <w:szCs w:val="24"/>
          <w:rtl/>
        </w:rPr>
        <w:t xml:space="preserve">שהנו מסמך </w:t>
      </w:r>
      <w:r>
        <w:rPr>
          <w:rFonts w:cs="David" w:hint="cs"/>
          <w:sz w:val="24"/>
          <w:szCs w:val="24"/>
          <w:rtl/>
        </w:rPr>
        <w:t xml:space="preserve">יועבר כהעתק צילומי </w:t>
      </w:r>
      <w:r w:rsidR="00F66C1F">
        <w:rPr>
          <w:rFonts w:cs="David" w:hint="cs"/>
          <w:sz w:val="24"/>
          <w:szCs w:val="24"/>
          <w:rtl/>
        </w:rPr>
        <w:t xml:space="preserve">חתום </w:t>
      </w:r>
      <w:r w:rsidR="00D3043E">
        <w:rPr>
          <w:rFonts w:cs="David" w:hint="cs"/>
          <w:sz w:val="24"/>
          <w:szCs w:val="24"/>
          <w:rtl/>
        </w:rPr>
        <w:t>בח</w:t>
      </w:r>
      <w:r w:rsidR="00D70CFF">
        <w:rPr>
          <w:rFonts w:cs="David" w:hint="cs"/>
          <w:sz w:val="24"/>
          <w:szCs w:val="24"/>
          <w:rtl/>
        </w:rPr>
        <w:t>ותם הרשמי של הפקיד או המוסד שבידו המשמורת הרשמית של מסמך המקור, ו</w:t>
      </w:r>
      <w:r w:rsidR="0047374D">
        <w:rPr>
          <w:rFonts w:cs="David" w:hint="cs"/>
          <w:sz w:val="24"/>
          <w:szCs w:val="24"/>
          <w:rtl/>
        </w:rPr>
        <w:t xml:space="preserve">יצורפו לו </w:t>
      </w:r>
      <w:r w:rsidR="00D70CFF">
        <w:rPr>
          <w:rFonts w:cs="David" w:hint="cs"/>
          <w:sz w:val="24"/>
          <w:szCs w:val="24"/>
          <w:rtl/>
        </w:rPr>
        <w:t>פרטי הפקיד מעביר המידע.</w:t>
      </w:r>
    </w:p>
    <w:p w:rsidR="003A6A01" w:rsidRDefault="003A6A01" w:rsidP="003A6A01">
      <w:pPr>
        <w:spacing w:line="360" w:lineRule="auto"/>
        <w:jc w:val="both"/>
        <w:rPr>
          <w:rFonts w:cs="David"/>
          <w:sz w:val="24"/>
          <w:szCs w:val="24"/>
          <w:u w:val="single"/>
          <w:rtl/>
        </w:rPr>
      </w:pPr>
      <w:r>
        <w:rPr>
          <w:rFonts w:cs="David" w:hint="cs"/>
          <w:sz w:val="24"/>
          <w:szCs w:val="24"/>
          <w:u w:val="single"/>
          <w:rtl/>
        </w:rPr>
        <w:t>תוכן עניינים</w:t>
      </w:r>
    </w:p>
    <w:p w:rsidR="003A6A01" w:rsidRDefault="003A6A01" w:rsidP="00E67730">
      <w:pPr>
        <w:spacing w:line="360" w:lineRule="auto"/>
        <w:jc w:val="both"/>
        <w:rPr>
          <w:rFonts w:cs="David"/>
          <w:sz w:val="24"/>
          <w:szCs w:val="24"/>
          <w:rtl/>
        </w:rPr>
      </w:pPr>
      <w:r>
        <w:rPr>
          <w:rFonts w:cs="David" w:hint="cs"/>
          <w:sz w:val="24"/>
          <w:szCs w:val="24"/>
          <w:rtl/>
        </w:rPr>
        <w:t xml:space="preserve">למידע המועבר </w:t>
      </w:r>
      <w:r w:rsidR="00E67730">
        <w:rPr>
          <w:rFonts w:cs="David" w:hint="cs"/>
          <w:sz w:val="24"/>
          <w:szCs w:val="24"/>
          <w:rtl/>
        </w:rPr>
        <w:t>יצורף תוכן עניינים</w:t>
      </w:r>
      <w:r>
        <w:rPr>
          <w:rFonts w:cs="David" w:hint="cs"/>
          <w:sz w:val="24"/>
          <w:szCs w:val="24"/>
          <w:rtl/>
        </w:rPr>
        <w:t xml:space="preserve"> על פי הדוגמה שלהלן:</w:t>
      </w:r>
    </w:p>
    <w:tbl>
      <w:tblPr>
        <w:tblStyle w:val="ab"/>
        <w:bidiVisual/>
        <w:tblW w:w="0" w:type="auto"/>
        <w:tblLook w:val="04A0" w:firstRow="1" w:lastRow="0" w:firstColumn="1" w:lastColumn="0" w:noHBand="0" w:noVBand="1"/>
      </w:tblPr>
      <w:tblGrid>
        <w:gridCol w:w="1184"/>
        <w:gridCol w:w="3119"/>
        <w:gridCol w:w="2509"/>
      </w:tblGrid>
      <w:tr w:rsidR="0060308C" w:rsidTr="00CA6853">
        <w:tc>
          <w:tcPr>
            <w:tcW w:w="1184" w:type="dxa"/>
          </w:tcPr>
          <w:p w:rsidR="0060308C" w:rsidRPr="00CA6853" w:rsidRDefault="0060308C" w:rsidP="003A6A01">
            <w:pPr>
              <w:spacing w:line="360" w:lineRule="auto"/>
              <w:jc w:val="both"/>
              <w:rPr>
                <w:rFonts w:cs="David"/>
                <w:b/>
                <w:bCs/>
                <w:sz w:val="24"/>
                <w:szCs w:val="24"/>
                <w:rtl/>
              </w:rPr>
            </w:pPr>
            <w:r w:rsidRPr="00CA6853">
              <w:rPr>
                <w:rFonts w:cs="David" w:hint="cs"/>
                <w:b/>
                <w:bCs/>
                <w:sz w:val="24"/>
                <w:szCs w:val="24"/>
                <w:rtl/>
              </w:rPr>
              <w:t>סידורי</w:t>
            </w:r>
          </w:p>
        </w:tc>
        <w:tc>
          <w:tcPr>
            <w:tcW w:w="3119" w:type="dxa"/>
          </w:tcPr>
          <w:p w:rsidR="0060308C" w:rsidRPr="00CA6853" w:rsidRDefault="0060308C" w:rsidP="003A6A01">
            <w:pPr>
              <w:spacing w:line="360" w:lineRule="auto"/>
              <w:jc w:val="both"/>
              <w:rPr>
                <w:rFonts w:cs="David"/>
                <w:b/>
                <w:bCs/>
                <w:sz w:val="24"/>
                <w:szCs w:val="24"/>
                <w:rtl/>
              </w:rPr>
            </w:pPr>
            <w:r w:rsidRPr="00CA6853">
              <w:rPr>
                <w:rFonts w:cs="David" w:hint="cs"/>
                <w:b/>
                <w:bCs/>
                <w:sz w:val="24"/>
                <w:szCs w:val="24"/>
                <w:rtl/>
              </w:rPr>
              <w:t>תיאור המסמך</w:t>
            </w:r>
          </w:p>
        </w:tc>
        <w:tc>
          <w:tcPr>
            <w:tcW w:w="2509" w:type="dxa"/>
          </w:tcPr>
          <w:p w:rsidR="0060308C" w:rsidRPr="00CA6853" w:rsidRDefault="0060308C" w:rsidP="00A51F6E">
            <w:pPr>
              <w:spacing w:line="360" w:lineRule="auto"/>
              <w:jc w:val="both"/>
              <w:rPr>
                <w:rFonts w:cs="David"/>
                <w:b/>
                <w:bCs/>
                <w:sz w:val="24"/>
                <w:szCs w:val="24"/>
                <w:rtl/>
              </w:rPr>
            </w:pPr>
            <w:r w:rsidRPr="00CA6853">
              <w:rPr>
                <w:rFonts w:cs="David" w:hint="cs"/>
                <w:b/>
                <w:bCs/>
                <w:sz w:val="24"/>
                <w:szCs w:val="24"/>
                <w:rtl/>
              </w:rPr>
              <w:t xml:space="preserve">מספר עמודים </w:t>
            </w:r>
          </w:p>
        </w:tc>
      </w:tr>
      <w:tr w:rsidR="0060308C" w:rsidTr="00CA6853">
        <w:tc>
          <w:tcPr>
            <w:tcW w:w="1184" w:type="dxa"/>
          </w:tcPr>
          <w:p w:rsidR="0060308C" w:rsidRDefault="0060308C" w:rsidP="003A6A01">
            <w:pPr>
              <w:spacing w:line="360" w:lineRule="auto"/>
              <w:jc w:val="both"/>
              <w:rPr>
                <w:rFonts w:cs="David"/>
                <w:sz w:val="24"/>
                <w:szCs w:val="24"/>
                <w:rtl/>
              </w:rPr>
            </w:pPr>
            <w:r>
              <w:rPr>
                <w:rFonts w:cs="David" w:hint="cs"/>
                <w:sz w:val="24"/>
                <w:szCs w:val="24"/>
                <w:rtl/>
              </w:rPr>
              <w:t>1</w:t>
            </w:r>
          </w:p>
        </w:tc>
        <w:tc>
          <w:tcPr>
            <w:tcW w:w="3119" w:type="dxa"/>
          </w:tcPr>
          <w:p w:rsidR="0060308C" w:rsidRDefault="0060308C" w:rsidP="003A6A01">
            <w:pPr>
              <w:spacing w:line="360" w:lineRule="auto"/>
              <w:jc w:val="both"/>
              <w:rPr>
                <w:rFonts w:cs="David"/>
                <w:sz w:val="24"/>
                <w:szCs w:val="24"/>
                <w:rtl/>
              </w:rPr>
            </w:pPr>
            <w:r>
              <w:rPr>
                <w:rFonts w:cs="David" w:hint="cs"/>
                <w:sz w:val="24"/>
                <w:szCs w:val="24"/>
                <w:rtl/>
              </w:rPr>
              <w:t>פרוטוקול דיון מיום ...</w:t>
            </w:r>
          </w:p>
        </w:tc>
        <w:tc>
          <w:tcPr>
            <w:tcW w:w="2509" w:type="dxa"/>
          </w:tcPr>
          <w:p w:rsidR="0060308C" w:rsidRDefault="0060308C" w:rsidP="003A6A01">
            <w:pPr>
              <w:spacing w:line="360" w:lineRule="auto"/>
              <w:jc w:val="both"/>
              <w:rPr>
                <w:rFonts w:cs="David"/>
                <w:sz w:val="24"/>
                <w:szCs w:val="24"/>
              </w:rPr>
            </w:pPr>
            <w:r>
              <w:rPr>
                <w:rFonts w:cs="David"/>
                <w:sz w:val="24"/>
                <w:szCs w:val="24"/>
              </w:rPr>
              <w:t>Y</w:t>
            </w:r>
          </w:p>
        </w:tc>
      </w:tr>
      <w:tr w:rsidR="0060308C" w:rsidTr="00CA6853">
        <w:tc>
          <w:tcPr>
            <w:tcW w:w="1184" w:type="dxa"/>
          </w:tcPr>
          <w:p w:rsidR="0060308C" w:rsidRDefault="0060308C" w:rsidP="003A6A01">
            <w:pPr>
              <w:spacing w:line="360" w:lineRule="auto"/>
              <w:jc w:val="both"/>
              <w:rPr>
                <w:rFonts w:cs="David"/>
                <w:sz w:val="24"/>
                <w:szCs w:val="24"/>
                <w:rtl/>
              </w:rPr>
            </w:pPr>
            <w:r>
              <w:rPr>
                <w:rFonts w:cs="David" w:hint="cs"/>
                <w:sz w:val="24"/>
                <w:szCs w:val="24"/>
                <w:rtl/>
              </w:rPr>
              <w:t>2</w:t>
            </w:r>
          </w:p>
        </w:tc>
        <w:tc>
          <w:tcPr>
            <w:tcW w:w="3119" w:type="dxa"/>
          </w:tcPr>
          <w:p w:rsidR="0060308C" w:rsidRDefault="0060308C" w:rsidP="003A6A01">
            <w:pPr>
              <w:spacing w:line="360" w:lineRule="auto"/>
              <w:jc w:val="both"/>
              <w:rPr>
                <w:rFonts w:cs="David"/>
                <w:sz w:val="24"/>
                <w:szCs w:val="24"/>
                <w:rtl/>
              </w:rPr>
            </w:pPr>
            <w:r>
              <w:rPr>
                <w:rFonts w:cs="David" w:hint="cs"/>
                <w:sz w:val="24"/>
                <w:szCs w:val="24"/>
                <w:rtl/>
              </w:rPr>
              <w:t xml:space="preserve">תצהיר </w:t>
            </w:r>
            <w:r>
              <w:rPr>
                <w:rFonts w:cs="David"/>
                <w:sz w:val="24"/>
                <w:szCs w:val="24"/>
              </w:rPr>
              <w:t>X</w:t>
            </w:r>
            <w:r>
              <w:rPr>
                <w:rFonts w:cs="David" w:hint="cs"/>
                <w:sz w:val="24"/>
                <w:szCs w:val="24"/>
                <w:rtl/>
              </w:rPr>
              <w:t xml:space="preserve"> מיום...</w:t>
            </w:r>
          </w:p>
        </w:tc>
        <w:tc>
          <w:tcPr>
            <w:tcW w:w="2509" w:type="dxa"/>
          </w:tcPr>
          <w:p w:rsidR="0060308C" w:rsidRDefault="0060308C" w:rsidP="003A6A01">
            <w:pPr>
              <w:spacing w:line="360" w:lineRule="auto"/>
              <w:jc w:val="both"/>
              <w:rPr>
                <w:rFonts w:cs="David"/>
                <w:sz w:val="24"/>
                <w:szCs w:val="24"/>
              </w:rPr>
            </w:pPr>
            <w:r>
              <w:rPr>
                <w:rFonts w:cs="David"/>
                <w:sz w:val="24"/>
                <w:szCs w:val="24"/>
              </w:rPr>
              <w:t>Y</w:t>
            </w:r>
          </w:p>
        </w:tc>
      </w:tr>
    </w:tbl>
    <w:p w:rsidR="003A6A01" w:rsidRDefault="003A6A01" w:rsidP="0098778F">
      <w:pPr>
        <w:pStyle w:val="a3"/>
        <w:spacing w:line="360" w:lineRule="auto"/>
        <w:jc w:val="both"/>
        <w:rPr>
          <w:rFonts w:cs="David"/>
          <w:b/>
          <w:bCs/>
          <w:sz w:val="24"/>
          <w:szCs w:val="24"/>
          <w:rtl/>
        </w:rPr>
      </w:pPr>
    </w:p>
    <w:p w:rsidR="0098778F" w:rsidRDefault="0098778F" w:rsidP="0098778F">
      <w:pPr>
        <w:pStyle w:val="a3"/>
        <w:spacing w:line="360" w:lineRule="auto"/>
        <w:jc w:val="both"/>
        <w:rPr>
          <w:rFonts w:cs="David"/>
          <w:b/>
          <w:bCs/>
          <w:sz w:val="24"/>
          <w:szCs w:val="24"/>
          <w:rtl/>
        </w:rPr>
      </w:pPr>
    </w:p>
    <w:p w:rsidR="0098778F" w:rsidRDefault="0098778F" w:rsidP="0098778F">
      <w:pPr>
        <w:pStyle w:val="a3"/>
        <w:numPr>
          <w:ilvl w:val="0"/>
          <w:numId w:val="1"/>
        </w:numPr>
        <w:spacing w:line="360" w:lineRule="auto"/>
        <w:jc w:val="both"/>
        <w:rPr>
          <w:rFonts w:cs="David"/>
          <w:b/>
          <w:bCs/>
          <w:sz w:val="24"/>
          <w:szCs w:val="24"/>
        </w:rPr>
      </w:pPr>
      <w:r>
        <w:rPr>
          <w:rFonts w:cs="David" w:hint="cs"/>
          <w:b/>
          <w:bCs/>
          <w:sz w:val="24"/>
          <w:szCs w:val="24"/>
          <w:rtl/>
        </w:rPr>
        <w:t>אופן העברת המידע</w:t>
      </w:r>
    </w:p>
    <w:p w:rsidR="0098778F" w:rsidRDefault="00861594" w:rsidP="0047374D">
      <w:pPr>
        <w:spacing w:line="360" w:lineRule="auto"/>
        <w:jc w:val="both"/>
        <w:rPr>
          <w:rFonts w:cs="David"/>
          <w:sz w:val="24"/>
          <w:szCs w:val="24"/>
          <w:rtl/>
        </w:rPr>
      </w:pPr>
      <w:r>
        <w:rPr>
          <w:rFonts w:cs="David" w:hint="cs"/>
          <w:sz w:val="24"/>
          <w:szCs w:val="24"/>
          <w:rtl/>
        </w:rPr>
        <w:t xml:space="preserve">המידע יועבר במעטפה חתומה, </w:t>
      </w:r>
      <w:r w:rsidR="00A05BEE">
        <w:rPr>
          <w:rFonts w:cs="David" w:hint="cs"/>
          <w:sz w:val="24"/>
          <w:szCs w:val="24"/>
          <w:rtl/>
        </w:rPr>
        <w:t xml:space="preserve">בדואר רשום. הגורם המעביר יוודא קבלת החומר בלשכת </w:t>
      </w:r>
      <w:r w:rsidR="0047374D">
        <w:rPr>
          <w:rFonts w:cs="David" w:hint="cs"/>
          <w:sz w:val="24"/>
          <w:szCs w:val="24"/>
          <w:rtl/>
        </w:rPr>
        <w:t>הרפרנט המשטרתי המחוזי</w:t>
      </w:r>
      <w:r w:rsidR="00A05BEE">
        <w:rPr>
          <w:rFonts w:cs="David" w:hint="cs"/>
          <w:sz w:val="24"/>
          <w:szCs w:val="24"/>
          <w:rtl/>
        </w:rPr>
        <w:t>.</w:t>
      </w:r>
    </w:p>
    <w:p w:rsidR="00861594" w:rsidRDefault="00A05BEE" w:rsidP="00A05BEE">
      <w:pPr>
        <w:spacing w:line="360" w:lineRule="auto"/>
        <w:jc w:val="both"/>
        <w:rPr>
          <w:rFonts w:cs="David"/>
          <w:sz w:val="24"/>
          <w:szCs w:val="24"/>
          <w:rtl/>
        </w:rPr>
      </w:pPr>
      <w:r>
        <w:rPr>
          <w:rFonts w:cs="David" w:hint="cs"/>
          <w:sz w:val="24"/>
          <w:szCs w:val="24"/>
          <w:rtl/>
        </w:rPr>
        <w:t>מובן מאליו שאין מניעה, ככל שמתאפשר</w:t>
      </w:r>
      <w:r w:rsidR="007940EB">
        <w:rPr>
          <w:rFonts w:cs="David" w:hint="cs"/>
          <w:sz w:val="24"/>
          <w:szCs w:val="24"/>
          <w:rtl/>
        </w:rPr>
        <w:t xml:space="preserve"> לעשות כן</w:t>
      </w:r>
      <w:r>
        <w:rPr>
          <w:rFonts w:cs="David" w:hint="cs"/>
          <w:sz w:val="24"/>
          <w:szCs w:val="24"/>
          <w:rtl/>
        </w:rPr>
        <w:t xml:space="preserve">, להעביר את המידע במסירה אישית. </w:t>
      </w:r>
    </w:p>
    <w:p w:rsidR="00F20C7F" w:rsidRDefault="00F20C7F" w:rsidP="00A05BEE">
      <w:pPr>
        <w:spacing w:line="360" w:lineRule="auto"/>
        <w:jc w:val="both"/>
        <w:rPr>
          <w:rFonts w:cs="David"/>
          <w:sz w:val="24"/>
          <w:szCs w:val="24"/>
          <w:rtl/>
        </w:rPr>
      </w:pPr>
    </w:p>
    <w:p w:rsidR="005A3E71" w:rsidRDefault="005A3E71" w:rsidP="005A3E71">
      <w:pPr>
        <w:pStyle w:val="a3"/>
        <w:numPr>
          <w:ilvl w:val="0"/>
          <w:numId w:val="1"/>
        </w:numPr>
        <w:spacing w:line="360" w:lineRule="auto"/>
        <w:jc w:val="both"/>
        <w:rPr>
          <w:rFonts w:cs="David"/>
          <w:b/>
          <w:bCs/>
          <w:sz w:val="24"/>
          <w:szCs w:val="24"/>
        </w:rPr>
      </w:pPr>
      <w:r>
        <w:rPr>
          <w:rFonts w:cs="David" w:hint="cs"/>
          <w:b/>
          <w:bCs/>
          <w:sz w:val="24"/>
          <w:szCs w:val="24"/>
          <w:rtl/>
        </w:rPr>
        <w:t>מעקב</w:t>
      </w:r>
    </w:p>
    <w:p w:rsidR="00AF4EFC" w:rsidRDefault="005A3E71" w:rsidP="00455244">
      <w:pPr>
        <w:spacing w:line="360" w:lineRule="auto"/>
        <w:jc w:val="both"/>
        <w:rPr>
          <w:rFonts w:cs="David"/>
          <w:sz w:val="24"/>
          <w:szCs w:val="24"/>
          <w:rtl/>
        </w:rPr>
      </w:pPr>
      <w:commentRangeStart w:id="14"/>
      <w:r>
        <w:rPr>
          <w:rFonts w:cs="David" w:hint="cs"/>
          <w:sz w:val="24"/>
          <w:szCs w:val="24"/>
          <w:rtl/>
        </w:rPr>
        <w:t xml:space="preserve">בתום כל שנה קלנדרית תעביר המשטרה </w:t>
      </w:r>
      <w:commentRangeEnd w:id="14"/>
      <w:r w:rsidR="00C51855">
        <w:rPr>
          <w:rStyle w:val="a4"/>
          <w:rtl/>
        </w:rPr>
        <w:commentReference w:id="14"/>
      </w:r>
      <w:r>
        <w:rPr>
          <w:rFonts w:cs="David" w:hint="cs"/>
          <w:sz w:val="24"/>
          <w:szCs w:val="24"/>
          <w:rtl/>
        </w:rPr>
        <w:t>ל</w:t>
      </w:r>
      <w:r w:rsidR="00455244">
        <w:rPr>
          <w:rFonts w:cs="David" w:hint="cs"/>
          <w:sz w:val="24"/>
          <w:szCs w:val="24"/>
          <w:rtl/>
        </w:rPr>
        <w:t>לשכת</w:t>
      </w:r>
      <w:r w:rsidR="00AF4EFC">
        <w:rPr>
          <w:rFonts w:cs="David" w:hint="cs"/>
          <w:sz w:val="24"/>
          <w:szCs w:val="24"/>
          <w:rtl/>
        </w:rPr>
        <w:t xml:space="preserve"> פרקליט המדינה </w:t>
      </w:r>
      <w:r w:rsidR="00455244">
        <w:rPr>
          <w:rFonts w:cs="David" w:hint="cs"/>
          <w:sz w:val="24"/>
          <w:szCs w:val="24"/>
          <w:rtl/>
        </w:rPr>
        <w:t xml:space="preserve">דו"ח </w:t>
      </w:r>
      <w:r w:rsidR="00591447">
        <w:rPr>
          <w:rFonts w:cs="David" w:hint="cs"/>
          <w:sz w:val="24"/>
          <w:szCs w:val="24"/>
          <w:rtl/>
        </w:rPr>
        <w:t xml:space="preserve">שיכלול נתונים על </w:t>
      </w:r>
      <w:r w:rsidR="001920D2">
        <w:rPr>
          <w:rFonts w:cs="David" w:hint="cs"/>
          <w:sz w:val="24"/>
          <w:szCs w:val="24"/>
          <w:rtl/>
        </w:rPr>
        <w:t>מספר הפניות</w:t>
      </w:r>
      <w:r w:rsidR="00591447">
        <w:rPr>
          <w:rFonts w:cs="David" w:hint="cs"/>
          <w:sz w:val="24"/>
          <w:szCs w:val="24"/>
          <w:rtl/>
        </w:rPr>
        <w:t xml:space="preserve"> שהועברו אליה</w:t>
      </w:r>
      <w:r w:rsidR="001920D2">
        <w:rPr>
          <w:rFonts w:cs="David" w:hint="cs"/>
          <w:sz w:val="24"/>
          <w:szCs w:val="24"/>
          <w:rtl/>
        </w:rPr>
        <w:t xml:space="preserve">, </w:t>
      </w:r>
      <w:r w:rsidR="008C24BA">
        <w:rPr>
          <w:rFonts w:cs="David" w:hint="cs"/>
          <w:sz w:val="24"/>
          <w:szCs w:val="24"/>
          <w:rtl/>
        </w:rPr>
        <w:t xml:space="preserve">זהות </w:t>
      </w:r>
      <w:r w:rsidR="00AF4EFC">
        <w:rPr>
          <w:rFonts w:cs="David" w:hint="cs"/>
          <w:sz w:val="24"/>
          <w:szCs w:val="24"/>
          <w:rtl/>
        </w:rPr>
        <w:t>הגורם המעביר ו</w:t>
      </w:r>
      <w:r>
        <w:rPr>
          <w:rFonts w:cs="David" w:hint="cs"/>
          <w:sz w:val="24"/>
          <w:szCs w:val="24"/>
          <w:rtl/>
        </w:rPr>
        <w:t>סטטוס פניה</w:t>
      </w:r>
      <w:r w:rsidR="008C1516">
        <w:rPr>
          <w:rFonts w:cs="David" w:hint="cs"/>
          <w:sz w:val="24"/>
          <w:szCs w:val="24"/>
          <w:rtl/>
        </w:rPr>
        <w:t xml:space="preserve"> (חקירה / הועבר לעיון פרקליטות)</w:t>
      </w:r>
      <w:r w:rsidR="00AF4EFC">
        <w:rPr>
          <w:rFonts w:cs="David" w:hint="cs"/>
          <w:sz w:val="24"/>
          <w:szCs w:val="24"/>
          <w:rtl/>
        </w:rPr>
        <w:t>.</w:t>
      </w:r>
      <w:r w:rsidR="001920D2">
        <w:rPr>
          <w:rFonts w:cs="David" w:hint="cs"/>
          <w:sz w:val="24"/>
          <w:szCs w:val="24"/>
          <w:rtl/>
        </w:rPr>
        <w:t xml:space="preserve"> </w:t>
      </w:r>
    </w:p>
    <w:p w:rsidR="005A3E71" w:rsidRDefault="00C51855" w:rsidP="00C51855">
      <w:pPr>
        <w:spacing w:line="360" w:lineRule="auto"/>
        <w:jc w:val="both"/>
        <w:rPr>
          <w:rFonts w:cs="David"/>
          <w:sz w:val="24"/>
          <w:szCs w:val="24"/>
          <w:rtl/>
        </w:rPr>
      </w:pPr>
      <w:ins w:id="15" w:author="Sivan Carmi" w:date="2017-04-26T11:27:00Z">
        <w:r>
          <w:rPr>
            <w:rFonts w:cs="David" w:hint="cs"/>
            <w:sz w:val="24"/>
            <w:szCs w:val="24"/>
            <w:rtl/>
          </w:rPr>
          <w:t>לשכת המשנה לפרקליט המדינה (עניינים פליליים</w:t>
        </w:r>
      </w:ins>
      <w:ins w:id="16" w:author="Sivan Carmi" w:date="2017-04-26T11:28:00Z">
        <w:r>
          <w:rPr>
            <w:rFonts w:cs="David" w:hint="cs"/>
            <w:sz w:val="24"/>
            <w:szCs w:val="24"/>
            <w:rtl/>
          </w:rPr>
          <w:t xml:space="preserve">) </w:t>
        </w:r>
      </w:ins>
      <w:del w:id="17" w:author="Sivan Carmi" w:date="2017-04-26T11:28:00Z">
        <w:r w:rsidR="00455244" w:rsidDel="00C51855">
          <w:rPr>
            <w:rFonts w:cs="David" w:hint="cs"/>
            <w:sz w:val="24"/>
            <w:szCs w:val="24"/>
            <w:rtl/>
          </w:rPr>
          <w:delText xml:space="preserve">הפרקליטות </w:delText>
        </w:r>
      </w:del>
      <w:r w:rsidR="00455244">
        <w:rPr>
          <w:rFonts w:cs="David" w:hint="cs"/>
          <w:sz w:val="24"/>
          <w:szCs w:val="24"/>
          <w:rtl/>
        </w:rPr>
        <w:t>ת</w:t>
      </w:r>
      <w:r w:rsidR="00501ADD">
        <w:rPr>
          <w:rFonts w:cs="David" w:hint="cs"/>
          <w:sz w:val="24"/>
          <w:szCs w:val="24"/>
          <w:rtl/>
        </w:rPr>
        <w:t>פיק</w:t>
      </w:r>
      <w:r w:rsidR="00455244">
        <w:rPr>
          <w:rFonts w:cs="David" w:hint="cs"/>
          <w:sz w:val="24"/>
          <w:szCs w:val="24"/>
          <w:rtl/>
        </w:rPr>
        <w:t xml:space="preserve"> </w:t>
      </w:r>
      <w:r w:rsidR="00501ADD">
        <w:rPr>
          <w:rFonts w:cs="David" w:hint="cs"/>
          <w:sz w:val="24"/>
          <w:szCs w:val="24"/>
          <w:rtl/>
        </w:rPr>
        <w:t xml:space="preserve">בתום כל שנה קלנדרית </w:t>
      </w:r>
      <w:r w:rsidR="00591447">
        <w:rPr>
          <w:rFonts w:cs="David" w:hint="cs"/>
          <w:sz w:val="24"/>
          <w:szCs w:val="24"/>
          <w:rtl/>
        </w:rPr>
        <w:t xml:space="preserve">דו"ח </w:t>
      </w:r>
      <w:r w:rsidR="00501ADD">
        <w:rPr>
          <w:rFonts w:cs="David" w:hint="cs"/>
          <w:sz w:val="24"/>
          <w:szCs w:val="24"/>
          <w:rtl/>
        </w:rPr>
        <w:t xml:space="preserve">ובו </w:t>
      </w:r>
      <w:r w:rsidR="00591447">
        <w:rPr>
          <w:rFonts w:cs="David" w:hint="cs"/>
          <w:sz w:val="24"/>
          <w:szCs w:val="24"/>
          <w:rtl/>
        </w:rPr>
        <w:t xml:space="preserve">נתונים על </w:t>
      </w:r>
      <w:r w:rsidR="001920D2">
        <w:rPr>
          <w:rFonts w:cs="David" w:hint="cs"/>
          <w:sz w:val="24"/>
          <w:szCs w:val="24"/>
          <w:rtl/>
        </w:rPr>
        <w:t xml:space="preserve">מספר כתבי אישום שהוגשו ומספר </w:t>
      </w:r>
      <w:r w:rsidR="008C1516">
        <w:rPr>
          <w:rFonts w:cs="David" w:hint="cs"/>
          <w:sz w:val="24"/>
          <w:szCs w:val="24"/>
          <w:rtl/>
        </w:rPr>
        <w:t>ה</w:t>
      </w:r>
      <w:r w:rsidR="001920D2">
        <w:rPr>
          <w:rFonts w:cs="David" w:hint="cs"/>
          <w:sz w:val="24"/>
          <w:szCs w:val="24"/>
          <w:rtl/>
        </w:rPr>
        <w:t>תיק</w:t>
      </w:r>
      <w:r w:rsidR="00591447">
        <w:rPr>
          <w:rFonts w:cs="David" w:hint="cs"/>
          <w:sz w:val="24"/>
          <w:szCs w:val="24"/>
          <w:rtl/>
        </w:rPr>
        <w:t>ים שנגנזו</w:t>
      </w:r>
      <w:r w:rsidR="008C1516">
        <w:rPr>
          <w:rFonts w:cs="David" w:hint="cs"/>
          <w:sz w:val="24"/>
          <w:szCs w:val="24"/>
          <w:rtl/>
        </w:rPr>
        <w:t>,</w:t>
      </w:r>
      <w:r w:rsidR="00591447">
        <w:rPr>
          <w:rFonts w:cs="David" w:hint="cs"/>
          <w:sz w:val="24"/>
          <w:szCs w:val="24"/>
          <w:rtl/>
        </w:rPr>
        <w:t xml:space="preserve"> בחלוקה לפי עילת גניזה</w:t>
      </w:r>
      <w:r w:rsidR="005A3E71">
        <w:rPr>
          <w:rFonts w:cs="David" w:hint="cs"/>
          <w:sz w:val="24"/>
          <w:szCs w:val="24"/>
          <w:rtl/>
        </w:rPr>
        <w:t>.</w:t>
      </w:r>
    </w:p>
    <w:p w:rsidR="00591447" w:rsidRDefault="00314A5A" w:rsidP="00314A5A">
      <w:pPr>
        <w:spacing w:line="360" w:lineRule="auto"/>
        <w:jc w:val="both"/>
        <w:rPr>
          <w:rFonts w:cs="David"/>
          <w:sz w:val="24"/>
          <w:szCs w:val="24"/>
          <w:rtl/>
        </w:rPr>
      </w:pPr>
      <w:del w:id="18" w:author="Sivan Carmi" w:date="2017-04-26T11:28:00Z">
        <w:r w:rsidDel="00C51855">
          <w:rPr>
            <w:rFonts w:cs="David" w:hint="cs"/>
            <w:sz w:val="24"/>
            <w:szCs w:val="24"/>
            <w:rtl/>
          </w:rPr>
          <w:delText xml:space="preserve">הפרקליטות </w:delText>
        </w:r>
      </w:del>
      <w:ins w:id="19" w:author="Sivan Carmi" w:date="2017-04-26T11:28:00Z">
        <w:r w:rsidR="00C51855">
          <w:rPr>
            <w:rFonts w:cs="David" w:hint="cs"/>
            <w:sz w:val="24"/>
            <w:szCs w:val="24"/>
            <w:rtl/>
          </w:rPr>
          <w:t>לשכת פרקליט המדינה</w:t>
        </w:r>
        <w:bookmarkStart w:id="20" w:name="_GoBack"/>
        <w:bookmarkEnd w:id="20"/>
        <w:r w:rsidR="00C51855">
          <w:rPr>
            <w:rFonts w:cs="David" w:hint="cs"/>
            <w:sz w:val="24"/>
            <w:szCs w:val="24"/>
            <w:rtl/>
          </w:rPr>
          <w:t xml:space="preserve"> </w:t>
        </w:r>
      </w:ins>
      <w:r>
        <w:rPr>
          <w:rFonts w:cs="David" w:hint="cs"/>
          <w:sz w:val="24"/>
          <w:szCs w:val="24"/>
          <w:rtl/>
        </w:rPr>
        <w:t xml:space="preserve">תעביר את </w:t>
      </w:r>
      <w:r w:rsidR="00501ADD">
        <w:rPr>
          <w:rFonts w:cs="David" w:hint="cs"/>
          <w:sz w:val="24"/>
          <w:szCs w:val="24"/>
          <w:rtl/>
        </w:rPr>
        <w:t>הדו"ח המשטרתי ו</w:t>
      </w:r>
      <w:r>
        <w:rPr>
          <w:rFonts w:cs="David" w:hint="cs"/>
          <w:sz w:val="24"/>
          <w:szCs w:val="24"/>
          <w:rtl/>
        </w:rPr>
        <w:t xml:space="preserve">את </w:t>
      </w:r>
      <w:r w:rsidR="00591447">
        <w:rPr>
          <w:rFonts w:cs="David" w:hint="cs"/>
          <w:sz w:val="24"/>
          <w:szCs w:val="24"/>
          <w:rtl/>
        </w:rPr>
        <w:t xml:space="preserve">דו"ח </w:t>
      </w:r>
      <w:r w:rsidR="00501ADD">
        <w:rPr>
          <w:rFonts w:cs="David" w:hint="cs"/>
          <w:sz w:val="24"/>
          <w:szCs w:val="24"/>
          <w:rtl/>
        </w:rPr>
        <w:t xml:space="preserve">הפרקליטות </w:t>
      </w:r>
      <w:r w:rsidR="00591447">
        <w:rPr>
          <w:rFonts w:cs="David" w:hint="cs"/>
          <w:sz w:val="24"/>
          <w:szCs w:val="24"/>
          <w:rtl/>
        </w:rPr>
        <w:t>לעיון היועץ המשפטי לממשלה.</w:t>
      </w:r>
    </w:p>
    <w:p w:rsidR="00591447" w:rsidRDefault="00591447" w:rsidP="00591447">
      <w:pPr>
        <w:spacing w:line="360" w:lineRule="auto"/>
        <w:jc w:val="both"/>
        <w:rPr>
          <w:rFonts w:cs="David"/>
          <w:sz w:val="24"/>
          <w:szCs w:val="24"/>
          <w:rtl/>
        </w:rPr>
      </w:pPr>
    </w:p>
    <w:p w:rsidR="00103FF8" w:rsidRDefault="00103FF8" w:rsidP="00591447">
      <w:pPr>
        <w:spacing w:line="360" w:lineRule="auto"/>
        <w:jc w:val="both"/>
        <w:rPr>
          <w:rFonts w:cs="David"/>
          <w:sz w:val="24"/>
          <w:szCs w:val="24"/>
          <w:rtl/>
        </w:rPr>
      </w:pPr>
    </w:p>
    <w:p w:rsidR="00BC177F" w:rsidRPr="00FF55F4" w:rsidRDefault="00BC177F" w:rsidP="00A06DC4">
      <w:pPr>
        <w:spacing w:line="360" w:lineRule="auto"/>
        <w:jc w:val="center"/>
        <w:rPr>
          <w:rFonts w:ascii="Times New Roman" w:eastAsia="Times New Roman" w:hAnsi="Times New Roman" w:cs="Times New Roman"/>
          <w:sz w:val="24"/>
          <w:szCs w:val="24"/>
          <w:rtl/>
          <w:lang w:eastAsia="he-IL"/>
        </w:rPr>
      </w:pPr>
      <w:r w:rsidRPr="00C62558">
        <w:rPr>
          <w:rFonts w:cs="David" w:hint="cs"/>
          <w:b/>
          <w:bCs/>
          <w:sz w:val="24"/>
          <w:szCs w:val="24"/>
          <w:u w:val="double"/>
          <w:rtl/>
        </w:rPr>
        <w:t xml:space="preserve">נספח </w:t>
      </w:r>
      <w:r w:rsidRPr="00C62558">
        <w:rPr>
          <w:rFonts w:cs="David"/>
          <w:b/>
          <w:bCs/>
          <w:sz w:val="24"/>
          <w:szCs w:val="24"/>
          <w:u w:val="double"/>
          <w:rtl/>
        </w:rPr>
        <w:t>–</w:t>
      </w:r>
      <w:r w:rsidRPr="00C62558">
        <w:rPr>
          <w:rFonts w:cs="David" w:hint="cs"/>
          <w:b/>
          <w:bCs/>
          <w:sz w:val="24"/>
          <w:szCs w:val="24"/>
          <w:u w:val="double"/>
          <w:rtl/>
        </w:rPr>
        <w:t xml:space="preserve"> רפרנטים משטרתיים</w:t>
      </w:r>
      <w:r w:rsidR="00672C69" w:rsidRPr="00C62558">
        <w:rPr>
          <w:rFonts w:cs="David" w:hint="cs"/>
          <w:b/>
          <w:bCs/>
          <w:sz w:val="24"/>
          <w:szCs w:val="24"/>
          <w:u w:val="double"/>
          <w:rtl/>
        </w:rPr>
        <w:t xml:space="preserve"> מחוזיים</w:t>
      </w:r>
      <w:r w:rsidR="00590DB0">
        <w:rPr>
          <w:rStyle w:val="af2"/>
          <w:rFonts w:cs="David"/>
          <w:b/>
          <w:bCs/>
          <w:sz w:val="24"/>
          <w:szCs w:val="24"/>
          <w:u w:val="double"/>
          <w:rtl/>
        </w:rPr>
        <w:footnoteReference w:id="1"/>
      </w:r>
      <w:r w:rsidRPr="00C62558">
        <w:rPr>
          <w:rFonts w:cs="David" w:hint="cs"/>
          <w:b/>
          <w:bCs/>
          <w:sz w:val="24"/>
          <w:szCs w:val="24"/>
          <w:u w:val="double"/>
          <w:rtl/>
        </w:rPr>
        <w:t xml:space="preserve"> </w:t>
      </w:r>
    </w:p>
    <w:tbl>
      <w:tblPr>
        <w:bidiVisual/>
        <w:tblW w:w="9714" w:type="dxa"/>
        <w:tblInd w:w="-535" w:type="dxa"/>
        <w:tblCellMar>
          <w:left w:w="0" w:type="dxa"/>
          <w:right w:w="0" w:type="dxa"/>
        </w:tblCellMar>
        <w:tblLook w:val="04A0" w:firstRow="1" w:lastRow="0" w:firstColumn="1" w:lastColumn="0" w:noHBand="0" w:noVBand="1"/>
      </w:tblPr>
      <w:tblGrid>
        <w:gridCol w:w="1037"/>
        <w:gridCol w:w="1956"/>
        <w:gridCol w:w="2946"/>
        <w:gridCol w:w="2235"/>
        <w:gridCol w:w="1540"/>
      </w:tblGrid>
      <w:tr w:rsidR="00A06DC4" w:rsidRPr="007A0850" w:rsidTr="00023C07">
        <w:trPr>
          <w:trHeight w:val="469"/>
        </w:trPr>
        <w:tc>
          <w:tcPr>
            <w:tcW w:w="102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06DC4" w:rsidRPr="007A0850" w:rsidRDefault="00A06DC4">
            <w:pPr>
              <w:rPr>
                <w:rFonts w:ascii="Arial" w:eastAsiaTheme="minorHAnsi" w:hAnsi="Arial"/>
                <w:b/>
                <w:bCs/>
                <w:sz w:val="26"/>
                <w:szCs w:val="26"/>
                <w:lang w:eastAsia="he-IL"/>
              </w:rPr>
            </w:pPr>
            <w:r w:rsidRPr="007A0850">
              <w:rPr>
                <w:rFonts w:cs="David" w:hint="cs"/>
                <w:b/>
                <w:bCs/>
                <w:sz w:val="26"/>
                <w:szCs w:val="26"/>
                <w:rtl/>
                <w:lang w:eastAsia="he-IL"/>
              </w:rPr>
              <w:t xml:space="preserve">מחוז </w:t>
            </w:r>
          </w:p>
        </w:tc>
        <w:tc>
          <w:tcPr>
            <w:tcW w:w="195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A06DC4" w:rsidRPr="007A0850" w:rsidRDefault="00A06DC4">
            <w:pPr>
              <w:rPr>
                <w:rFonts w:ascii="Arial" w:eastAsiaTheme="minorHAnsi" w:hAnsi="Arial"/>
                <w:b/>
                <w:bCs/>
                <w:sz w:val="26"/>
                <w:szCs w:val="26"/>
                <w:lang w:eastAsia="he-IL"/>
              </w:rPr>
            </w:pPr>
            <w:r w:rsidRPr="007A0850">
              <w:rPr>
                <w:rFonts w:cs="David" w:hint="cs"/>
                <w:b/>
                <w:bCs/>
                <w:sz w:val="26"/>
                <w:szCs w:val="26"/>
                <w:rtl/>
                <w:lang w:eastAsia="he-IL"/>
              </w:rPr>
              <w:t>תפקיד</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A06DC4" w:rsidRPr="007A0850" w:rsidRDefault="00A06DC4">
            <w:pPr>
              <w:rPr>
                <w:rFonts w:ascii="Arial" w:eastAsiaTheme="minorHAnsi" w:hAnsi="Arial"/>
                <w:b/>
                <w:bCs/>
                <w:sz w:val="26"/>
                <w:szCs w:val="26"/>
                <w:lang w:eastAsia="he-IL"/>
              </w:rPr>
            </w:pPr>
            <w:r w:rsidRPr="007A0850">
              <w:rPr>
                <w:rFonts w:cs="David" w:hint="cs"/>
                <w:b/>
                <w:bCs/>
                <w:sz w:val="26"/>
                <w:szCs w:val="26"/>
                <w:rtl/>
                <w:lang w:eastAsia="he-IL"/>
              </w:rPr>
              <w:t>טלפון</w:t>
            </w:r>
          </w:p>
        </w:tc>
        <w:tc>
          <w:tcPr>
            <w:tcW w:w="223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A06DC4" w:rsidRPr="007A0850" w:rsidRDefault="00A06DC4">
            <w:pPr>
              <w:rPr>
                <w:rFonts w:ascii="Arial" w:eastAsiaTheme="minorHAnsi" w:hAnsi="Arial"/>
                <w:b/>
                <w:bCs/>
                <w:sz w:val="26"/>
                <w:szCs w:val="26"/>
                <w:lang w:eastAsia="he-IL"/>
              </w:rPr>
            </w:pPr>
            <w:r w:rsidRPr="007A0850">
              <w:rPr>
                <w:rFonts w:cs="David" w:hint="cs"/>
                <w:b/>
                <w:bCs/>
                <w:sz w:val="26"/>
                <w:szCs w:val="26"/>
                <w:rtl/>
                <w:lang w:eastAsia="he-IL"/>
              </w:rPr>
              <w:t>כתובת</w:t>
            </w:r>
          </w:p>
        </w:tc>
        <w:tc>
          <w:tcPr>
            <w:tcW w:w="154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A06DC4" w:rsidRPr="007A0850" w:rsidRDefault="00A06DC4">
            <w:pPr>
              <w:rPr>
                <w:rFonts w:ascii="Arial" w:eastAsiaTheme="minorHAnsi" w:hAnsi="Arial"/>
                <w:b/>
                <w:bCs/>
                <w:sz w:val="26"/>
                <w:szCs w:val="26"/>
                <w:lang w:eastAsia="he-IL"/>
              </w:rPr>
            </w:pPr>
            <w:r w:rsidRPr="007A0850">
              <w:rPr>
                <w:rFonts w:cs="David" w:hint="cs"/>
                <w:b/>
                <w:bCs/>
                <w:sz w:val="26"/>
                <w:szCs w:val="26"/>
                <w:rtl/>
                <w:lang w:eastAsia="he-IL"/>
              </w:rPr>
              <w:t>פקס</w:t>
            </w:r>
          </w:p>
        </w:tc>
      </w:tr>
      <w:tr w:rsidR="00A06DC4" w:rsidRPr="007A0850" w:rsidTr="00023C07">
        <w:trPr>
          <w:trHeight w:val="678"/>
        </w:trPr>
        <w:tc>
          <w:tcPr>
            <w:tcW w:w="102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06DC4" w:rsidRPr="007A0850" w:rsidRDefault="00A06DC4">
            <w:pPr>
              <w:rPr>
                <w:rFonts w:ascii="Arial" w:eastAsiaTheme="minorHAnsi" w:hAnsi="Arial"/>
                <w:b/>
                <w:bCs/>
                <w:sz w:val="26"/>
                <w:szCs w:val="26"/>
                <w:lang w:eastAsia="he-IL"/>
              </w:rPr>
            </w:pPr>
            <w:r w:rsidRPr="007A0850">
              <w:rPr>
                <w:rFonts w:cs="David" w:hint="cs"/>
                <w:b/>
                <w:bCs/>
                <w:sz w:val="26"/>
                <w:szCs w:val="26"/>
                <w:rtl/>
                <w:lang w:eastAsia="he-IL"/>
              </w:rPr>
              <w:t>ירושלים</w:t>
            </w:r>
          </w:p>
        </w:tc>
        <w:tc>
          <w:tcPr>
            <w:tcW w:w="1958" w:type="dxa"/>
            <w:tcBorders>
              <w:top w:val="nil"/>
              <w:left w:val="nil"/>
              <w:bottom w:val="single" w:sz="8" w:space="0" w:color="auto"/>
              <w:right w:val="single" w:sz="8" w:space="0" w:color="auto"/>
            </w:tcBorders>
            <w:tcMar>
              <w:top w:w="0" w:type="dxa"/>
              <w:left w:w="108" w:type="dxa"/>
              <w:bottom w:w="0" w:type="dxa"/>
              <w:right w:w="108" w:type="dxa"/>
            </w:tcMar>
            <w:hideMark/>
          </w:tcPr>
          <w:p w:rsidR="00A06DC4" w:rsidRPr="007A0850" w:rsidRDefault="00A06DC4">
            <w:pPr>
              <w:rPr>
                <w:rFonts w:ascii="Arial" w:eastAsiaTheme="minorHAnsi" w:hAnsi="Arial"/>
                <w:sz w:val="26"/>
                <w:szCs w:val="26"/>
                <w:lang w:eastAsia="he-IL"/>
              </w:rPr>
            </w:pPr>
            <w:r w:rsidRPr="007A0850">
              <w:rPr>
                <w:rFonts w:cs="David" w:hint="cs"/>
                <w:sz w:val="26"/>
                <w:szCs w:val="26"/>
                <w:rtl/>
                <w:lang w:eastAsia="he-IL"/>
              </w:rPr>
              <w:t>ק' נפגעי עבירה מחוזי</w:t>
            </w:r>
          </w:p>
        </w:tc>
        <w:tc>
          <w:tcPr>
            <w:tcW w:w="2950" w:type="dxa"/>
            <w:tcBorders>
              <w:top w:val="nil"/>
              <w:left w:val="nil"/>
              <w:bottom w:val="single" w:sz="8" w:space="0" w:color="auto"/>
              <w:right w:val="single" w:sz="8" w:space="0" w:color="auto"/>
            </w:tcBorders>
            <w:tcMar>
              <w:top w:w="0" w:type="dxa"/>
              <w:left w:w="108" w:type="dxa"/>
              <w:bottom w:w="0" w:type="dxa"/>
              <w:right w:w="108" w:type="dxa"/>
            </w:tcMar>
          </w:tcPr>
          <w:p w:rsidR="00A06DC4" w:rsidRPr="007A0850" w:rsidRDefault="00A06DC4">
            <w:pPr>
              <w:rPr>
                <w:rFonts w:asciiTheme="majorBidi" w:eastAsiaTheme="minorHAnsi" w:hAnsiTheme="majorBidi" w:cstheme="majorBidi"/>
                <w:sz w:val="26"/>
                <w:szCs w:val="26"/>
                <w:rtl/>
                <w:lang w:eastAsia="he-IL"/>
              </w:rPr>
            </w:pPr>
            <w:r w:rsidRPr="007A0850">
              <w:rPr>
                <w:rFonts w:asciiTheme="majorBidi" w:hAnsiTheme="majorBidi" w:cstheme="majorBidi"/>
                <w:sz w:val="26"/>
                <w:szCs w:val="26"/>
                <w:rtl/>
                <w:lang w:eastAsia="he-IL"/>
              </w:rPr>
              <w:t>050-7643103</w:t>
            </w:r>
          </w:p>
          <w:p w:rsidR="00A06DC4" w:rsidRPr="007A0850" w:rsidRDefault="00A06DC4">
            <w:pPr>
              <w:rPr>
                <w:rFonts w:asciiTheme="majorBidi" w:hAnsiTheme="majorBidi" w:cstheme="majorBidi"/>
                <w:sz w:val="26"/>
                <w:szCs w:val="26"/>
                <w:rtl/>
                <w:lang w:eastAsia="he-IL"/>
              </w:rPr>
            </w:pPr>
            <w:r w:rsidRPr="007A0850">
              <w:rPr>
                <w:rFonts w:asciiTheme="majorBidi" w:hAnsiTheme="majorBidi" w:cstheme="majorBidi"/>
                <w:sz w:val="26"/>
                <w:szCs w:val="26"/>
                <w:rtl/>
                <w:lang w:eastAsia="he-IL"/>
              </w:rPr>
              <w:t>02-5391569</w:t>
            </w:r>
          </w:p>
          <w:p w:rsidR="00A06DC4" w:rsidRPr="007A0850" w:rsidRDefault="00A06DC4">
            <w:pPr>
              <w:rPr>
                <w:rFonts w:asciiTheme="majorBidi" w:hAnsiTheme="majorBidi" w:cstheme="majorBidi"/>
                <w:sz w:val="26"/>
                <w:szCs w:val="26"/>
                <w:rtl/>
                <w:lang w:eastAsia="he-IL"/>
              </w:rPr>
            </w:pPr>
            <w:r w:rsidRPr="007A0850">
              <w:rPr>
                <w:rFonts w:asciiTheme="majorBidi" w:hAnsiTheme="majorBidi" w:cstheme="majorBidi"/>
                <w:sz w:val="26"/>
                <w:szCs w:val="26"/>
                <w:rtl/>
                <w:lang w:eastAsia="he-IL"/>
              </w:rPr>
              <w:t>לשכת רענ"ח</w:t>
            </w:r>
          </w:p>
          <w:p w:rsidR="00A06DC4" w:rsidRPr="007A0850" w:rsidRDefault="00A06DC4" w:rsidP="00A06DC4">
            <w:pPr>
              <w:rPr>
                <w:rFonts w:asciiTheme="majorBidi" w:hAnsiTheme="majorBidi" w:cstheme="majorBidi"/>
                <w:sz w:val="26"/>
                <w:szCs w:val="26"/>
                <w:lang w:eastAsia="he-IL"/>
              </w:rPr>
            </w:pPr>
            <w:r w:rsidRPr="007A0850">
              <w:rPr>
                <w:rFonts w:asciiTheme="majorBidi" w:hAnsiTheme="majorBidi" w:cstheme="majorBidi"/>
                <w:sz w:val="26"/>
                <w:szCs w:val="26"/>
                <w:rtl/>
                <w:lang w:eastAsia="he-IL"/>
              </w:rPr>
              <w:t>5391106 – 02</w:t>
            </w:r>
          </w:p>
        </w:tc>
        <w:tc>
          <w:tcPr>
            <w:tcW w:w="2237" w:type="dxa"/>
            <w:tcBorders>
              <w:top w:val="nil"/>
              <w:left w:val="nil"/>
              <w:bottom w:val="single" w:sz="8" w:space="0" w:color="auto"/>
              <w:right w:val="single" w:sz="8" w:space="0" w:color="auto"/>
            </w:tcBorders>
            <w:tcMar>
              <w:top w:w="0" w:type="dxa"/>
              <w:left w:w="108" w:type="dxa"/>
              <w:bottom w:w="0" w:type="dxa"/>
              <w:right w:w="108" w:type="dxa"/>
            </w:tcMar>
            <w:hideMark/>
          </w:tcPr>
          <w:p w:rsidR="00A06DC4" w:rsidRPr="007A0850" w:rsidRDefault="00A06DC4">
            <w:pPr>
              <w:rPr>
                <w:rFonts w:ascii="Arial" w:eastAsiaTheme="minorHAnsi" w:hAnsi="Arial"/>
                <w:sz w:val="26"/>
                <w:szCs w:val="26"/>
                <w:lang w:eastAsia="he-IL"/>
              </w:rPr>
            </w:pPr>
            <w:r w:rsidRPr="007A0850">
              <w:rPr>
                <w:rFonts w:cs="David" w:hint="cs"/>
                <w:sz w:val="26"/>
                <w:szCs w:val="26"/>
                <w:rtl/>
                <w:lang w:eastAsia="he-IL"/>
              </w:rPr>
              <w:t>משטרת ישראל, מחוז ירושלים, רחוב חשין 1, מגרש הרוסים, ירושלים</w:t>
            </w:r>
          </w:p>
        </w:tc>
        <w:tc>
          <w:tcPr>
            <w:tcW w:w="1541" w:type="dxa"/>
            <w:tcBorders>
              <w:top w:val="nil"/>
              <w:left w:val="nil"/>
              <w:bottom w:val="single" w:sz="8" w:space="0" w:color="auto"/>
              <w:right w:val="single" w:sz="8" w:space="0" w:color="auto"/>
            </w:tcBorders>
            <w:tcMar>
              <w:top w:w="0" w:type="dxa"/>
              <w:left w:w="108" w:type="dxa"/>
              <w:bottom w:w="0" w:type="dxa"/>
              <w:right w:w="108" w:type="dxa"/>
            </w:tcMar>
            <w:hideMark/>
          </w:tcPr>
          <w:p w:rsidR="00A06DC4" w:rsidRPr="007A0850" w:rsidRDefault="00A06DC4">
            <w:pPr>
              <w:rPr>
                <w:rFonts w:ascii="Arial" w:eastAsiaTheme="minorHAnsi" w:hAnsi="Arial"/>
                <w:sz w:val="26"/>
                <w:szCs w:val="26"/>
                <w:lang w:eastAsia="he-IL"/>
              </w:rPr>
            </w:pPr>
            <w:r w:rsidRPr="007A0850">
              <w:rPr>
                <w:rFonts w:cs="David" w:hint="cs"/>
                <w:sz w:val="26"/>
                <w:szCs w:val="26"/>
                <w:rtl/>
                <w:lang w:eastAsia="he-IL"/>
              </w:rPr>
              <w:t>02-5898902</w:t>
            </w:r>
          </w:p>
        </w:tc>
      </w:tr>
      <w:tr w:rsidR="00A06DC4" w:rsidRPr="007A0850" w:rsidTr="00023C07">
        <w:trPr>
          <w:trHeight w:val="2582"/>
        </w:trPr>
        <w:tc>
          <w:tcPr>
            <w:tcW w:w="102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06DC4" w:rsidRPr="007A0850" w:rsidRDefault="00A06DC4">
            <w:pPr>
              <w:rPr>
                <w:rFonts w:ascii="Arial" w:eastAsiaTheme="minorHAnsi" w:hAnsi="Arial"/>
                <w:b/>
                <w:bCs/>
                <w:sz w:val="26"/>
                <w:szCs w:val="26"/>
                <w:lang w:eastAsia="he-IL"/>
              </w:rPr>
            </w:pPr>
            <w:r w:rsidRPr="007A0850">
              <w:rPr>
                <w:rFonts w:cs="David" w:hint="cs"/>
                <w:b/>
                <w:bCs/>
                <w:sz w:val="26"/>
                <w:szCs w:val="26"/>
                <w:rtl/>
                <w:lang w:eastAsia="he-IL"/>
              </w:rPr>
              <w:t>ת"א</w:t>
            </w:r>
          </w:p>
        </w:tc>
        <w:tc>
          <w:tcPr>
            <w:tcW w:w="1958" w:type="dxa"/>
            <w:tcBorders>
              <w:top w:val="nil"/>
              <w:left w:val="nil"/>
              <w:bottom w:val="single" w:sz="8" w:space="0" w:color="auto"/>
              <w:right w:val="single" w:sz="8" w:space="0" w:color="auto"/>
            </w:tcBorders>
            <w:tcMar>
              <w:top w:w="0" w:type="dxa"/>
              <w:left w:w="108" w:type="dxa"/>
              <w:bottom w:w="0" w:type="dxa"/>
              <w:right w:w="108" w:type="dxa"/>
            </w:tcMar>
            <w:hideMark/>
          </w:tcPr>
          <w:p w:rsidR="00A06DC4" w:rsidRPr="007A0850" w:rsidRDefault="00A06DC4">
            <w:pPr>
              <w:rPr>
                <w:rFonts w:ascii="Arial" w:eastAsiaTheme="minorHAnsi" w:hAnsi="Arial"/>
                <w:sz w:val="26"/>
                <w:szCs w:val="26"/>
                <w:lang w:eastAsia="he-IL"/>
              </w:rPr>
            </w:pPr>
            <w:r w:rsidRPr="007A0850">
              <w:rPr>
                <w:rFonts w:cs="David" w:hint="cs"/>
                <w:sz w:val="26"/>
                <w:szCs w:val="26"/>
                <w:rtl/>
                <w:lang w:eastAsia="he-IL"/>
              </w:rPr>
              <w:t>ק' נפגעי עבירה</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A06DC4" w:rsidRPr="007A0850" w:rsidRDefault="00A06DC4">
            <w:pPr>
              <w:rPr>
                <w:rFonts w:asciiTheme="majorBidi" w:eastAsiaTheme="minorHAnsi" w:hAnsiTheme="majorBidi" w:cstheme="majorBidi"/>
                <w:sz w:val="26"/>
                <w:szCs w:val="26"/>
                <w:rtl/>
                <w:lang w:eastAsia="he-IL"/>
              </w:rPr>
            </w:pPr>
            <w:r w:rsidRPr="007A0850">
              <w:rPr>
                <w:rFonts w:asciiTheme="majorBidi" w:hAnsiTheme="majorBidi" w:cstheme="majorBidi"/>
                <w:sz w:val="26"/>
                <w:szCs w:val="26"/>
                <w:rtl/>
                <w:lang w:eastAsia="he-IL"/>
              </w:rPr>
              <w:t>050-5073334</w:t>
            </w:r>
          </w:p>
          <w:p w:rsidR="00A06DC4" w:rsidRPr="007A0850" w:rsidRDefault="00A06DC4">
            <w:pPr>
              <w:rPr>
                <w:rFonts w:asciiTheme="majorBidi" w:hAnsiTheme="majorBidi" w:cstheme="majorBidi"/>
                <w:sz w:val="26"/>
                <w:szCs w:val="26"/>
                <w:rtl/>
                <w:lang w:eastAsia="he-IL"/>
              </w:rPr>
            </w:pPr>
            <w:r w:rsidRPr="007A0850">
              <w:rPr>
                <w:rFonts w:asciiTheme="majorBidi" w:hAnsiTheme="majorBidi" w:cstheme="majorBidi"/>
                <w:sz w:val="26"/>
                <w:szCs w:val="26"/>
                <w:rtl/>
                <w:lang w:eastAsia="he-IL"/>
              </w:rPr>
              <w:t>03-6802476</w:t>
            </w:r>
          </w:p>
          <w:p w:rsidR="00A06DC4" w:rsidRPr="007A0850" w:rsidRDefault="00A06DC4">
            <w:pPr>
              <w:rPr>
                <w:rFonts w:asciiTheme="majorBidi" w:hAnsiTheme="majorBidi" w:cstheme="majorBidi"/>
                <w:sz w:val="26"/>
                <w:szCs w:val="26"/>
                <w:rtl/>
                <w:lang w:eastAsia="he-IL"/>
              </w:rPr>
            </w:pPr>
            <w:r w:rsidRPr="007A0850">
              <w:rPr>
                <w:rFonts w:asciiTheme="majorBidi" w:hAnsiTheme="majorBidi" w:cstheme="majorBidi"/>
                <w:sz w:val="26"/>
                <w:szCs w:val="26"/>
                <w:rtl/>
                <w:lang w:eastAsia="he-IL"/>
              </w:rPr>
              <w:t>או לשכת רענ"ח</w:t>
            </w:r>
          </w:p>
          <w:p w:rsidR="00A06DC4" w:rsidRPr="007A0850" w:rsidRDefault="00A06DC4">
            <w:pPr>
              <w:rPr>
                <w:rFonts w:asciiTheme="majorBidi" w:hAnsiTheme="majorBidi" w:cstheme="majorBidi"/>
                <w:sz w:val="26"/>
                <w:szCs w:val="26"/>
                <w:rtl/>
                <w:lang w:eastAsia="he-IL"/>
              </w:rPr>
            </w:pPr>
            <w:r w:rsidRPr="007A0850">
              <w:rPr>
                <w:rFonts w:asciiTheme="majorBidi" w:hAnsiTheme="majorBidi" w:cstheme="majorBidi"/>
                <w:sz w:val="26"/>
                <w:szCs w:val="26"/>
                <w:rtl/>
                <w:lang w:eastAsia="he-IL"/>
              </w:rPr>
              <w:t xml:space="preserve"> 6802423 - 03</w:t>
            </w:r>
          </w:p>
          <w:p w:rsidR="00A06DC4" w:rsidRPr="007A0850" w:rsidRDefault="00A06DC4">
            <w:pPr>
              <w:rPr>
                <w:rFonts w:asciiTheme="majorBidi" w:eastAsiaTheme="minorHAnsi" w:hAnsiTheme="majorBidi" w:cstheme="majorBidi"/>
                <w:sz w:val="26"/>
                <w:szCs w:val="26"/>
                <w:lang w:eastAsia="he-IL"/>
              </w:rPr>
            </w:pPr>
            <w:r w:rsidRPr="007A0850">
              <w:rPr>
                <w:rFonts w:asciiTheme="majorBidi" w:hAnsiTheme="majorBidi" w:cstheme="majorBidi"/>
                <w:sz w:val="26"/>
                <w:szCs w:val="26"/>
                <w:rtl/>
                <w:lang w:eastAsia="he-IL"/>
              </w:rPr>
              <w:t xml:space="preserve"> 6802424 - 03</w:t>
            </w:r>
          </w:p>
        </w:tc>
        <w:tc>
          <w:tcPr>
            <w:tcW w:w="2237" w:type="dxa"/>
            <w:tcBorders>
              <w:top w:val="nil"/>
              <w:left w:val="nil"/>
              <w:bottom w:val="single" w:sz="8" w:space="0" w:color="auto"/>
              <w:right w:val="single" w:sz="8" w:space="0" w:color="auto"/>
            </w:tcBorders>
            <w:tcMar>
              <w:top w:w="0" w:type="dxa"/>
              <w:left w:w="108" w:type="dxa"/>
              <w:bottom w:w="0" w:type="dxa"/>
              <w:right w:w="108" w:type="dxa"/>
            </w:tcMar>
            <w:hideMark/>
          </w:tcPr>
          <w:p w:rsidR="00A06DC4" w:rsidRPr="007A0850" w:rsidRDefault="00A06DC4">
            <w:pPr>
              <w:rPr>
                <w:rFonts w:ascii="Arial" w:eastAsiaTheme="minorHAnsi" w:hAnsi="Arial"/>
                <w:sz w:val="26"/>
                <w:szCs w:val="26"/>
                <w:lang w:eastAsia="he-IL"/>
              </w:rPr>
            </w:pPr>
            <w:r w:rsidRPr="007A0850">
              <w:rPr>
                <w:rFonts w:cs="David" w:hint="cs"/>
                <w:sz w:val="26"/>
                <w:szCs w:val="26"/>
                <w:rtl/>
                <w:lang w:eastAsia="he-IL"/>
              </w:rPr>
              <w:t>משטרת ישראל, מחוז תל אביב, רחוב סלמה 18, תל אביב</w:t>
            </w:r>
          </w:p>
        </w:tc>
        <w:tc>
          <w:tcPr>
            <w:tcW w:w="1541" w:type="dxa"/>
            <w:tcBorders>
              <w:top w:val="nil"/>
              <w:left w:val="nil"/>
              <w:bottom w:val="single" w:sz="8" w:space="0" w:color="auto"/>
              <w:right w:val="single" w:sz="8" w:space="0" w:color="auto"/>
            </w:tcBorders>
            <w:tcMar>
              <w:top w:w="0" w:type="dxa"/>
              <w:left w:w="108" w:type="dxa"/>
              <w:bottom w:w="0" w:type="dxa"/>
              <w:right w:w="108" w:type="dxa"/>
            </w:tcMar>
            <w:hideMark/>
          </w:tcPr>
          <w:p w:rsidR="00A06DC4" w:rsidRPr="007A0850" w:rsidRDefault="00A06DC4">
            <w:pPr>
              <w:rPr>
                <w:rFonts w:ascii="Arial" w:eastAsiaTheme="minorHAnsi" w:hAnsi="Arial"/>
                <w:sz w:val="26"/>
                <w:szCs w:val="26"/>
                <w:lang w:eastAsia="he-IL"/>
              </w:rPr>
            </w:pPr>
            <w:r w:rsidRPr="007A0850">
              <w:rPr>
                <w:rFonts w:cs="David" w:hint="cs"/>
                <w:sz w:val="26"/>
                <w:szCs w:val="26"/>
                <w:rtl/>
                <w:lang w:eastAsia="he-IL"/>
              </w:rPr>
              <w:t>6803866 -03</w:t>
            </w:r>
          </w:p>
        </w:tc>
      </w:tr>
      <w:tr w:rsidR="00A06DC4" w:rsidRPr="007A0850" w:rsidTr="00023C07">
        <w:trPr>
          <w:trHeight w:val="1041"/>
        </w:trPr>
        <w:tc>
          <w:tcPr>
            <w:tcW w:w="102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06DC4" w:rsidRPr="007A0850" w:rsidRDefault="00A06DC4">
            <w:pPr>
              <w:rPr>
                <w:rFonts w:ascii="Arial" w:eastAsiaTheme="minorHAnsi" w:hAnsi="Arial"/>
                <w:b/>
                <w:bCs/>
                <w:sz w:val="26"/>
                <w:szCs w:val="26"/>
                <w:lang w:eastAsia="he-IL"/>
              </w:rPr>
            </w:pPr>
            <w:r w:rsidRPr="007A0850">
              <w:rPr>
                <w:rFonts w:cs="David" w:hint="cs"/>
                <w:b/>
                <w:bCs/>
                <w:sz w:val="26"/>
                <w:szCs w:val="26"/>
                <w:rtl/>
                <w:lang w:eastAsia="he-IL"/>
              </w:rPr>
              <w:t>מרכז</w:t>
            </w:r>
          </w:p>
        </w:tc>
        <w:tc>
          <w:tcPr>
            <w:tcW w:w="1958" w:type="dxa"/>
            <w:tcBorders>
              <w:top w:val="nil"/>
              <w:left w:val="nil"/>
              <w:bottom w:val="single" w:sz="8" w:space="0" w:color="auto"/>
              <w:right w:val="single" w:sz="8" w:space="0" w:color="auto"/>
            </w:tcBorders>
            <w:tcMar>
              <w:top w:w="0" w:type="dxa"/>
              <w:left w:w="108" w:type="dxa"/>
              <w:bottom w:w="0" w:type="dxa"/>
              <w:right w:w="108" w:type="dxa"/>
            </w:tcMar>
            <w:hideMark/>
          </w:tcPr>
          <w:p w:rsidR="00A06DC4" w:rsidRPr="007A0850" w:rsidRDefault="00A06DC4">
            <w:pPr>
              <w:rPr>
                <w:rFonts w:ascii="Arial" w:eastAsiaTheme="minorHAnsi" w:hAnsi="Arial"/>
                <w:sz w:val="26"/>
                <w:szCs w:val="26"/>
                <w:lang w:eastAsia="he-IL"/>
              </w:rPr>
            </w:pPr>
            <w:r w:rsidRPr="007A0850">
              <w:rPr>
                <w:rFonts w:cs="David" w:hint="cs"/>
                <w:sz w:val="26"/>
                <w:szCs w:val="26"/>
                <w:rtl/>
                <w:lang w:eastAsia="he-IL"/>
              </w:rPr>
              <w:t>רכז חקירות מחוזי</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A06DC4" w:rsidRPr="007A0850" w:rsidRDefault="00A06DC4">
            <w:pPr>
              <w:rPr>
                <w:rFonts w:asciiTheme="majorBidi" w:eastAsiaTheme="minorHAnsi" w:hAnsiTheme="majorBidi" w:cstheme="majorBidi"/>
                <w:sz w:val="26"/>
                <w:szCs w:val="26"/>
                <w:rtl/>
                <w:lang w:eastAsia="he-IL"/>
              </w:rPr>
            </w:pPr>
            <w:r w:rsidRPr="007A0850">
              <w:rPr>
                <w:rFonts w:asciiTheme="majorBidi" w:hAnsiTheme="majorBidi" w:cstheme="majorBidi"/>
                <w:sz w:val="26"/>
                <w:szCs w:val="26"/>
                <w:rtl/>
                <w:lang w:eastAsia="he-IL"/>
              </w:rPr>
              <w:t>050-5076722</w:t>
            </w:r>
          </w:p>
          <w:p w:rsidR="00A06DC4" w:rsidRPr="007A0850" w:rsidRDefault="00A06DC4">
            <w:pPr>
              <w:rPr>
                <w:rFonts w:asciiTheme="majorBidi" w:eastAsiaTheme="minorHAnsi" w:hAnsiTheme="majorBidi" w:cstheme="majorBidi"/>
                <w:sz w:val="26"/>
                <w:szCs w:val="26"/>
                <w:lang w:eastAsia="he-IL"/>
              </w:rPr>
            </w:pPr>
            <w:r w:rsidRPr="007A0850">
              <w:rPr>
                <w:rFonts w:asciiTheme="majorBidi" w:hAnsiTheme="majorBidi" w:cstheme="majorBidi"/>
                <w:sz w:val="26"/>
                <w:szCs w:val="26"/>
                <w:rtl/>
                <w:lang w:eastAsia="he-IL"/>
              </w:rPr>
              <w:t>08-9279286</w:t>
            </w:r>
          </w:p>
        </w:tc>
        <w:tc>
          <w:tcPr>
            <w:tcW w:w="2237" w:type="dxa"/>
            <w:tcBorders>
              <w:top w:val="nil"/>
              <w:left w:val="nil"/>
              <w:bottom w:val="single" w:sz="8" w:space="0" w:color="auto"/>
              <w:right w:val="single" w:sz="8" w:space="0" w:color="auto"/>
            </w:tcBorders>
            <w:tcMar>
              <w:top w:w="0" w:type="dxa"/>
              <w:left w:w="108" w:type="dxa"/>
              <w:bottom w:w="0" w:type="dxa"/>
              <w:right w:w="108" w:type="dxa"/>
            </w:tcMar>
            <w:hideMark/>
          </w:tcPr>
          <w:p w:rsidR="00A06DC4" w:rsidRPr="007A0850" w:rsidRDefault="00A06DC4">
            <w:pPr>
              <w:rPr>
                <w:rFonts w:ascii="Arial" w:eastAsiaTheme="minorHAnsi" w:hAnsi="Arial"/>
                <w:sz w:val="26"/>
                <w:szCs w:val="26"/>
                <w:lang w:eastAsia="he-IL"/>
              </w:rPr>
            </w:pPr>
            <w:r w:rsidRPr="007A0850">
              <w:rPr>
                <w:rFonts w:cs="David" w:hint="cs"/>
                <w:sz w:val="26"/>
                <w:szCs w:val="26"/>
                <w:rtl/>
                <w:lang w:eastAsia="he-IL"/>
              </w:rPr>
              <w:t>משטרת ישראל, מחוז מרכז, רחוב הרצל 80, רמלה</w:t>
            </w:r>
          </w:p>
        </w:tc>
        <w:tc>
          <w:tcPr>
            <w:tcW w:w="1541" w:type="dxa"/>
            <w:tcBorders>
              <w:top w:val="nil"/>
              <w:left w:val="nil"/>
              <w:bottom w:val="single" w:sz="8" w:space="0" w:color="auto"/>
              <w:right w:val="single" w:sz="8" w:space="0" w:color="auto"/>
            </w:tcBorders>
            <w:tcMar>
              <w:top w:w="0" w:type="dxa"/>
              <w:left w:w="108" w:type="dxa"/>
              <w:bottom w:w="0" w:type="dxa"/>
              <w:right w:w="108" w:type="dxa"/>
            </w:tcMar>
            <w:hideMark/>
          </w:tcPr>
          <w:p w:rsidR="00A06DC4" w:rsidRPr="007A0850" w:rsidRDefault="00A06DC4">
            <w:pPr>
              <w:rPr>
                <w:rFonts w:ascii="Arial" w:eastAsiaTheme="minorHAnsi" w:hAnsi="Arial"/>
                <w:sz w:val="26"/>
                <w:szCs w:val="26"/>
                <w:lang w:eastAsia="he-IL"/>
              </w:rPr>
            </w:pPr>
            <w:r w:rsidRPr="007A0850">
              <w:rPr>
                <w:rFonts w:cs="David" w:hint="cs"/>
                <w:sz w:val="26"/>
                <w:szCs w:val="26"/>
                <w:rtl/>
                <w:lang w:eastAsia="he-IL"/>
              </w:rPr>
              <w:t xml:space="preserve">7697884 -09 </w:t>
            </w:r>
          </w:p>
        </w:tc>
      </w:tr>
      <w:tr w:rsidR="00A06DC4" w:rsidRPr="007A0850" w:rsidTr="00023C07">
        <w:trPr>
          <w:trHeight w:val="2526"/>
        </w:trPr>
        <w:tc>
          <w:tcPr>
            <w:tcW w:w="102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06DC4" w:rsidRPr="007A0850" w:rsidRDefault="00A06DC4">
            <w:pPr>
              <w:rPr>
                <w:rFonts w:ascii="Arial" w:eastAsiaTheme="minorHAnsi" w:hAnsi="Arial"/>
                <w:b/>
                <w:bCs/>
                <w:sz w:val="26"/>
                <w:szCs w:val="26"/>
                <w:lang w:eastAsia="he-IL"/>
              </w:rPr>
            </w:pPr>
            <w:r w:rsidRPr="007A0850">
              <w:rPr>
                <w:rFonts w:cs="David" w:hint="cs"/>
                <w:b/>
                <w:bCs/>
                <w:sz w:val="26"/>
                <w:szCs w:val="26"/>
                <w:rtl/>
                <w:lang w:eastAsia="he-IL"/>
              </w:rPr>
              <w:t>דרום</w:t>
            </w:r>
          </w:p>
        </w:tc>
        <w:tc>
          <w:tcPr>
            <w:tcW w:w="1958" w:type="dxa"/>
            <w:tcBorders>
              <w:top w:val="nil"/>
              <w:left w:val="nil"/>
              <w:bottom w:val="single" w:sz="8" w:space="0" w:color="auto"/>
              <w:right w:val="single" w:sz="8" w:space="0" w:color="auto"/>
            </w:tcBorders>
            <w:tcMar>
              <w:top w:w="0" w:type="dxa"/>
              <w:left w:w="108" w:type="dxa"/>
              <w:bottom w:w="0" w:type="dxa"/>
              <w:right w:w="108" w:type="dxa"/>
            </w:tcMar>
            <w:hideMark/>
          </w:tcPr>
          <w:p w:rsidR="00A06DC4" w:rsidRPr="007A0850" w:rsidRDefault="00A06DC4">
            <w:pPr>
              <w:rPr>
                <w:rFonts w:ascii="Arial" w:eastAsiaTheme="minorHAnsi" w:hAnsi="Arial"/>
                <w:sz w:val="26"/>
                <w:szCs w:val="26"/>
                <w:lang w:eastAsia="he-IL"/>
              </w:rPr>
            </w:pPr>
            <w:r w:rsidRPr="007A0850">
              <w:rPr>
                <w:rFonts w:cs="David" w:hint="cs"/>
                <w:sz w:val="26"/>
                <w:szCs w:val="26"/>
                <w:rtl/>
                <w:lang w:eastAsia="he-IL"/>
              </w:rPr>
              <w:t>ק' נפגעי עבירה מחוז דרום</w:t>
            </w:r>
          </w:p>
        </w:tc>
        <w:tc>
          <w:tcPr>
            <w:tcW w:w="2950" w:type="dxa"/>
            <w:tcBorders>
              <w:top w:val="nil"/>
              <w:left w:val="nil"/>
              <w:bottom w:val="single" w:sz="8" w:space="0" w:color="auto"/>
              <w:right w:val="single" w:sz="8" w:space="0" w:color="auto"/>
            </w:tcBorders>
            <w:tcMar>
              <w:top w:w="0" w:type="dxa"/>
              <w:left w:w="108" w:type="dxa"/>
              <w:bottom w:w="0" w:type="dxa"/>
              <w:right w:w="108" w:type="dxa"/>
            </w:tcMar>
          </w:tcPr>
          <w:p w:rsidR="00A06DC4" w:rsidRPr="007A0850" w:rsidRDefault="00A06DC4">
            <w:pPr>
              <w:rPr>
                <w:rFonts w:asciiTheme="majorBidi" w:eastAsiaTheme="minorHAnsi" w:hAnsiTheme="majorBidi" w:cstheme="majorBidi"/>
                <w:sz w:val="26"/>
                <w:szCs w:val="26"/>
                <w:rtl/>
                <w:lang w:eastAsia="he-IL"/>
              </w:rPr>
            </w:pPr>
            <w:r w:rsidRPr="007A0850">
              <w:rPr>
                <w:rFonts w:asciiTheme="majorBidi" w:hAnsiTheme="majorBidi" w:cstheme="majorBidi"/>
                <w:sz w:val="26"/>
                <w:szCs w:val="26"/>
                <w:rtl/>
                <w:lang w:eastAsia="he-IL"/>
              </w:rPr>
              <w:t>050-6270494</w:t>
            </w:r>
          </w:p>
          <w:p w:rsidR="00A06DC4" w:rsidRPr="007A0850" w:rsidRDefault="00A06DC4">
            <w:pPr>
              <w:rPr>
                <w:rFonts w:asciiTheme="majorBidi" w:hAnsiTheme="majorBidi" w:cstheme="majorBidi"/>
                <w:sz w:val="26"/>
                <w:szCs w:val="26"/>
                <w:rtl/>
                <w:lang w:eastAsia="he-IL"/>
              </w:rPr>
            </w:pPr>
            <w:r w:rsidRPr="007A0850">
              <w:rPr>
                <w:rFonts w:asciiTheme="majorBidi" w:hAnsiTheme="majorBidi" w:cstheme="majorBidi"/>
                <w:sz w:val="26"/>
                <w:szCs w:val="26"/>
                <w:rtl/>
                <w:lang w:eastAsia="he-IL"/>
              </w:rPr>
              <w:t>08-9585469</w:t>
            </w:r>
          </w:p>
          <w:p w:rsidR="00A06DC4" w:rsidRPr="007A0850" w:rsidRDefault="00A06DC4">
            <w:pPr>
              <w:rPr>
                <w:rFonts w:asciiTheme="majorBidi" w:hAnsiTheme="majorBidi" w:cstheme="majorBidi"/>
                <w:sz w:val="26"/>
                <w:szCs w:val="26"/>
                <w:rtl/>
                <w:lang w:eastAsia="he-IL"/>
              </w:rPr>
            </w:pPr>
            <w:r w:rsidRPr="007A0850">
              <w:rPr>
                <w:rFonts w:asciiTheme="majorBidi" w:hAnsiTheme="majorBidi" w:cstheme="majorBidi"/>
                <w:sz w:val="26"/>
                <w:szCs w:val="26"/>
                <w:rtl/>
                <w:lang w:eastAsia="he-IL"/>
              </w:rPr>
              <w:t>לשכת רענ"ח</w:t>
            </w:r>
          </w:p>
          <w:p w:rsidR="00A06DC4" w:rsidRPr="007A0850" w:rsidRDefault="00A06DC4" w:rsidP="00A06DC4">
            <w:pPr>
              <w:rPr>
                <w:rFonts w:asciiTheme="majorBidi" w:hAnsiTheme="majorBidi" w:cstheme="majorBidi"/>
                <w:sz w:val="26"/>
                <w:szCs w:val="26"/>
                <w:lang w:eastAsia="he-IL"/>
              </w:rPr>
            </w:pPr>
            <w:r w:rsidRPr="007A0850">
              <w:rPr>
                <w:rFonts w:asciiTheme="majorBidi" w:hAnsiTheme="majorBidi" w:cstheme="majorBidi"/>
                <w:sz w:val="26"/>
                <w:szCs w:val="26"/>
                <w:rtl/>
                <w:lang w:eastAsia="he-IL"/>
              </w:rPr>
              <w:t>6464616 – 08</w:t>
            </w:r>
          </w:p>
        </w:tc>
        <w:tc>
          <w:tcPr>
            <w:tcW w:w="2237" w:type="dxa"/>
            <w:tcBorders>
              <w:top w:val="nil"/>
              <w:left w:val="nil"/>
              <w:bottom w:val="single" w:sz="8" w:space="0" w:color="auto"/>
              <w:right w:val="single" w:sz="8" w:space="0" w:color="auto"/>
            </w:tcBorders>
            <w:tcMar>
              <w:top w:w="0" w:type="dxa"/>
              <w:left w:w="108" w:type="dxa"/>
              <w:bottom w:w="0" w:type="dxa"/>
              <w:right w:w="108" w:type="dxa"/>
            </w:tcMar>
            <w:hideMark/>
          </w:tcPr>
          <w:p w:rsidR="00A06DC4" w:rsidRPr="007A0850" w:rsidRDefault="00A06DC4">
            <w:pPr>
              <w:rPr>
                <w:rFonts w:ascii="Arial" w:eastAsiaTheme="minorHAnsi" w:hAnsi="Arial"/>
                <w:sz w:val="26"/>
                <w:szCs w:val="26"/>
                <w:lang w:eastAsia="he-IL"/>
              </w:rPr>
            </w:pPr>
            <w:r w:rsidRPr="007A0850">
              <w:rPr>
                <w:rFonts w:cs="David" w:hint="cs"/>
                <w:sz w:val="26"/>
                <w:szCs w:val="26"/>
                <w:rtl/>
                <w:lang w:eastAsia="he-IL"/>
              </w:rPr>
              <w:t xml:space="preserve">משטרת ישראל, מחוז דרום, </w:t>
            </w:r>
          </w:p>
        </w:tc>
        <w:tc>
          <w:tcPr>
            <w:tcW w:w="1541" w:type="dxa"/>
            <w:tcBorders>
              <w:top w:val="nil"/>
              <w:left w:val="nil"/>
              <w:bottom w:val="single" w:sz="8" w:space="0" w:color="auto"/>
              <w:right w:val="single" w:sz="8" w:space="0" w:color="auto"/>
            </w:tcBorders>
            <w:tcMar>
              <w:top w:w="0" w:type="dxa"/>
              <w:left w:w="108" w:type="dxa"/>
              <w:bottom w:w="0" w:type="dxa"/>
              <w:right w:w="108" w:type="dxa"/>
            </w:tcMar>
          </w:tcPr>
          <w:p w:rsidR="00A06DC4" w:rsidRPr="007A0850" w:rsidRDefault="00A06DC4">
            <w:pPr>
              <w:rPr>
                <w:rFonts w:eastAsiaTheme="minorHAnsi" w:cs="David"/>
                <w:sz w:val="26"/>
                <w:szCs w:val="26"/>
                <w:rtl/>
                <w:lang w:eastAsia="he-IL"/>
              </w:rPr>
            </w:pPr>
            <w:r w:rsidRPr="007A0850">
              <w:rPr>
                <w:rFonts w:cs="David" w:hint="cs"/>
                <w:sz w:val="26"/>
                <w:szCs w:val="26"/>
                <w:rtl/>
                <w:lang w:eastAsia="he-IL"/>
              </w:rPr>
              <w:t>08-6464598</w:t>
            </w:r>
          </w:p>
          <w:p w:rsidR="00A06DC4" w:rsidRPr="007A0850" w:rsidRDefault="00A06DC4">
            <w:pPr>
              <w:rPr>
                <w:rFonts w:ascii="Arial" w:eastAsiaTheme="minorHAnsi" w:hAnsi="Arial"/>
                <w:sz w:val="26"/>
                <w:szCs w:val="26"/>
                <w:lang w:eastAsia="he-IL"/>
              </w:rPr>
            </w:pPr>
          </w:p>
        </w:tc>
      </w:tr>
      <w:tr w:rsidR="00A06DC4" w:rsidRPr="007A0850" w:rsidTr="00023C07">
        <w:trPr>
          <w:trHeight w:val="1030"/>
        </w:trPr>
        <w:tc>
          <w:tcPr>
            <w:tcW w:w="102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06DC4" w:rsidRPr="007A0850" w:rsidRDefault="00A06DC4">
            <w:pPr>
              <w:rPr>
                <w:rFonts w:ascii="Arial" w:eastAsiaTheme="minorHAnsi" w:hAnsi="Arial"/>
                <w:b/>
                <w:bCs/>
                <w:sz w:val="26"/>
                <w:szCs w:val="26"/>
                <w:lang w:eastAsia="he-IL"/>
              </w:rPr>
            </w:pPr>
            <w:r w:rsidRPr="007A0850">
              <w:rPr>
                <w:rFonts w:cs="David" w:hint="cs"/>
                <w:b/>
                <w:bCs/>
                <w:sz w:val="26"/>
                <w:szCs w:val="26"/>
                <w:rtl/>
                <w:lang w:eastAsia="he-IL"/>
              </w:rPr>
              <w:t>צפון</w:t>
            </w:r>
          </w:p>
        </w:tc>
        <w:tc>
          <w:tcPr>
            <w:tcW w:w="1958" w:type="dxa"/>
            <w:tcBorders>
              <w:top w:val="nil"/>
              <w:left w:val="nil"/>
              <w:bottom w:val="single" w:sz="8" w:space="0" w:color="auto"/>
              <w:right w:val="single" w:sz="8" w:space="0" w:color="auto"/>
            </w:tcBorders>
            <w:tcMar>
              <w:top w:w="0" w:type="dxa"/>
              <w:left w:w="108" w:type="dxa"/>
              <w:bottom w:w="0" w:type="dxa"/>
              <w:right w:w="108" w:type="dxa"/>
            </w:tcMar>
            <w:hideMark/>
          </w:tcPr>
          <w:p w:rsidR="00A06DC4" w:rsidRPr="007A0850" w:rsidRDefault="00A06DC4">
            <w:pPr>
              <w:rPr>
                <w:rFonts w:ascii="Arial" w:eastAsiaTheme="minorHAnsi" w:hAnsi="Arial"/>
                <w:sz w:val="26"/>
                <w:szCs w:val="26"/>
                <w:lang w:eastAsia="he-IL"/>
              </w:rPr>
            </w:pPr>
            <w:r w:rsidRPr="007A0850">
              <w:rPr>
                <w:rFonts w:cs="David" w:hint="cs"/>
                <w:sz w:val="26"/>
                <w:szCs w:val="26"/>
                <w:rtl/>
                <w:lang w:eastAsia="he-IL"/>
              </w:rPr>
              <w:t>ק' נפגעי עבירה מחוז צפון</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A06DC4" w:rsidRPr="007A0850" w:rsidRDefault="00A06DC4">
            <w:pPr>
              <w:rPr>
                <w:rFonts w:asciiTheme="majorBidi" w:eastAsiaTheme="minorHAnsi" w:hAnsiTheme="majorBidi" w:cstheme="majorBidi"/>
                <w:sz w:val="26"/>
                <w:szCs w:val="26"/>
                <w:rtl/>
                <w:lang w:eastAsia="he-IL"/>
              </w:rPr>
            </w:pPr>
            <w:r w:rsidRPr="007A0850">
              <w:rPr>
                <w:rFonts w:asciiTheme="majorBidi" w:hAnsiTheme="majorBidi" w:cstheme="majorBidi"/>
                <w:sz w:val="26"/>
                <w:szCs w:val="26"/>
                <w:rtl/>
                <w:lang w:eastAsia="he-IL"/>
              </w:rPr>
              <w:t>050-6273239</w:t>
            </w:r>
          </w:p>
          <w:p w:rsidR="00A06DC4" w:rsidRPr="007A0850" w:rsidRDefault="00A06DC4">
            <w:pPr>
              <w:rPr>
                <w:rFonts w:asciiTheme="majorBidi" w:eastAsiaTheme="minorHAnsi" w:hAnsiTheme="majorBidi" w:cstheme="majorBidi"/>
                <w:sz w:val="26"/>
                <w:szCs w:val="26"/>
                <w:lang w:eastAsia="he-IL"/>
              </w:rPr>
            </w:pPr>
            <w:r w:rsidRPr="007A0850">
              <w:rPr>
                <w:rFonts w:asciiTheme="majorBidi" w:hAnsiTheme="majorBidi" w:cstheme="majorBidi"/>
                <w:sz w:val="26"/>
                <w:szCs w:val="26"/>
                <w:rtl/>
                <w:lang w:eastAsia="he-IL"/>
              </w:rPr>
              <w:t>04-6509287</w:t>
            </w:r>
          </w:p>
        </w:tc>
        <w:tc>
          <w:tcPr>
            <w:tcW w:w="2237" w:type="dxa"/>
            <w:tcBorders>
              <w:top w:val="nil"/>
              <w:left w:val="nil"/>
              <w:bottom w:val="single" w:sz="8" w:space="0" w:color="auto"/>
              <w:right w:val="single" w:sz="8" w:space="0" w:color="auto"/>
            </w:tcBorders>
            <w:tcMar>
              <w:top w:w="0" w:type="dxa"/>
              <w:left w:w="108" w:type="dxa"/>
              <w:bottom w:w="0" w:type="dxa"/>
              <w:right w:w="108" w:type="dxa"/>
            </w:tcMar>
            <w:hideMark/>
          </w:tcPr>
          <w:p w:rsidR="00A06DC4" w:rsidRPr="007A0850" w:rsidRDefault="00A06DC4">
            <w:pPr>
              <w:rPr>
                <w:rFonts w:ascii="Arial" w:eastAsiaTheme="minorHAnsi" w:hAnsi="Arial"/>
                <w:sz w:val="26"/>
                <w:szCs w:val="26"/>
                <w:lang w:eastAsia="he-IL"/>
              </w:rPr>
            </w:pPr>
            <w:r w:rsidRPr="007A0850">
              <w:rPr>
                <w:rFonts w:cs="David" w:hint="cs"/>
                <w:sz w:val="26"/>
                <w:szCs w:val="26"/>
                <w:rtl/>
                <w:lang w:eastAsia="he-IL"/>
              </w:rPr>
              <w:t xml:space="preserve">משטרת ישראל, מחוז צפון, רחוב ציפורי 1, נצרת </w:t>
            </w:r>
          </w:p>
        </w:tc>
        <w:tc>
          <w:tcPr>
            <w:tcW w:w="1541" w:type="dxa"/>
            <w:tcBorders>
              <w:top w:val="nil"/>
              <w:left w:val="nil"/>
              <w:bottom w:val="single" w:sz="8" w:space="0" w:color="auto"/>
              <w:right w:val="single" w:sz="8" w:space="0" w:color="auto"/>
            </w:tcBorders>
            <w:tcMar>
              <w:top w:w="0" w:type="dxa"/>
              <w:left w:w="108" w:type="dxa"/>
              <w:bottom w:w="0" w:type="dxa"/>
              <w:right w:w="108" w:type="dxa"/>
            </w:tcMar>
            <w:hideMark/>
          </w:tcPr>
          <w:p w:rsidR="00A06DC4" w:rsidRPr="007A0850" w:rsidRDefault="00A06DC4">
            <w:pPr>
              <w:rPr>
                <w:rFonts w:eastAsiaTheme="minorHAnsi" w:cs="David"/>
                <w:sz w:val="26"/>
                <w:szCs w:val="26"/>
                <w:rtl/>
                <w:lang w:eastAsia="he-IL"/>
              </w:rPr>
            </w:pPr>
            <w:r w:rsidRPr="007A0850">
              <w:rPr>
                <w:rFonts w:cs="David" w:hint="cs"/>
                <w:sz w:val="26"/>
                <w:szCs w:val="26"/>
                <w:rtl/>
                <w:lang w:eastAsia="he-IL"/>
              </w:rPr>
              <w:t>  </w:t>
            </w:r>
          </w:p>
          <w:p w:rsidR="00A06DC4" w:rsidRPr="007A0850" w:rsidRDefault="00A06DC4">
            <w:pPr>
              <w:rPr>
                <w:rFonts w:ascii="Arial" w:eastAsiaTheme="minorHAnsi" w:hAnsi="Arial"/>
                <w:sz w:val="26"/>
                <w:szCs w:val="26"/>
                <w:lang w:eastAsia="he-IL"/>
              </w:rPr>
            </w:pPr>
            <w:r w:rsidRPr="007A0850">
              <w:rPr>
                <w:rFonts w:cs="David" w:hint="cs"/>
                <w:sz w:val="26"/>
                <w:szCs w:val="26"/>
                <w:rtl/>
                <w:lang w:eastAsia="he-IL"/>
              </w:rPr>
              <w:t>04-6458903</w:t>
            </w:r>
          </w:p>
        </w:tc>
      </w:tr>
      <w:tr w:rsidR="00A06DC4" w:rsidRPr="007A0850" w:rsidTr="00023C07">
        <w:trPr>
          <w:trHeight w:val="765"/>
        </w:trPr>
        <w:tc>
          <w:tcPr>
            <w:tcW w:w="102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06DC4" w:rsidRPr="007A0850" w:rsidRDefault="00A06DC4">
            <w:pPr>
              <w:rPr>
                <w:rFonts w:ascii="Arial" w:eastAsiaTheme="minorHAnsi" w:hAnsi="Arial"/>
                <w:b/>
                <w:bCs/>
                <w:sz w:val="26"/>
                <w:szCs w:val="26"/>
                <w:lang w:eastAsia="he-IL"/>
              </w:rPr>
            </w:pPr>
            <w:r w:rsidRPr="007A0850">
              <w:rPr>
                <w:rFonts w:cs="David" w:hint="cs"/>
                <w:b/>
                <w:bCs/>
                <w:sz w:val="26"/>
                <w:szCs w:val="26"/>
                <w:rtl/>
                <w:lang w:eastAsia="he-IL"/>
              </w:rPr>
              <w:t>חוף</w:t>
            </w:r>
          </w:p>
        </w:tc>
        <w:tc>
          <w:tcPr>
            <w:tcW w:w="1958" w:type="dxa"/>
            <w:tcBorders>
              <w:top w:val="nil"/>
              <w:left w:val="nil"/>
              <w:bottom w:val="single" w:sz="8" w:space="0" w:color="auto"/>
              <w:right w:val="single" w:sz="8" w:space="0" w:color="auto"/>
            </w:tcBorders>
            <w:tcMar>
              <w:top w:w="0" w:type="dxa"/>
              <w:left w:w="108" w:type="dxa"/>
              <w:bottom w:w="0" w:type="dxa"/>
              <w:right w:w="108" w:type="dxa"/>
            </w:tcMar>
            <w:hideMark/>
          </w:tcPr>
          <w:p w:rsidR="00A06DC4" w:rsidRPr="007A0850" w:rsidRDefault="00A06DC4">
            <w:pPr>
              <w:rPr>
                <w:rFonts w:ascii="Arial" w:eastAsiaTheme="minorHAnsi" w:hAnsi="Arial"/>
                <w:sz w:val="26"/>
                <w:szCs w:val="26"/>
                <w:lang w:eastAsia="he-IL"/>
              </w:rPr>
            </w:pPr>
            <w:r w:rsidRPr="007A0850">
              <w:rPr>
                <w:rFonts w:cs="David" w:hint="cs"/>
                <w:sz w:val="26"/>
                <w:szCs w:val="26"/>
                <w:rtl/>
                <w:lang w:eastAsia="he-IL"/>
              </w:rPr>
              <w:t>ק' נפגעי עבירה מחוז חוף</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A06DC4" w:rsidRPr="007A0850" w:rsidRDefault="00A06DC4">
            <w:pPr>
              <w:rPr>
                <w:rFonts w:asciiTheme="majorBidi" w:eastAsiaTheme="minorHAnsi" w:hAnsiTheme="majorBidi" w:cstheme="majorBidi"/>
                <w:sz w:val="26"/>
                <w:szCs w:val="26"/>
                <w:lang w:eastAsia="he-IL"/>
              </w:rPr>
            </w:pPr>
            <w:r w:rsidRPr="007A0850">
              <w:rPr>
                <w:rFonts w:asciiTheme="majorBidi" w:hAnsiTheme="majorBidi" w:cstheme="majorBidi"/>
                <w:sz w:val="26"/>
                <w:szCs w:val="26"/>
                <w:rtl/>
                <w:lang w:eastAsia="he-IL"/>
              </w:rPr>
              <w:t>050-6272637</w:t>
            </w:r>
          </w:p>
        </w:tc>
        <w:tc>
          <w:tcPr>
            <w:tcW w:w="2237" w:type="dxa"/>
            <w:tcBorders>
              <w:top w:val="nil"/>
              <w:left w:val="nil"/>
              <w:bottom w:val="single" w:sz="8" w:space="0" w:color="auto"/>
              <w:right w:val="single" w:sz="8" w:space="0" w:color="auto"/>
            </w:tcBorders>
            <w:tcMar>
              <w:top w:w="0" w:type="dxa"/>
              <w:left w:w="108" w:type="dxa"/>
              <w:bottom w:w="0" w:type="dxa"/>
              <w:right w:w="108" w:type="dxa"/>
            </w:tcMar>
            <w:hideMark/>
          </w:tcPr>
          <w:p w:rsidR="00A06DC4" w:rsidRPr="007A0850" w:rsidRDefault="00A06DC4">
            <w:pPr>
              <w:rPr>
                <w:rFonts w:ascii="Arial" w:eastAsiaTheme="minorHAnsi" w:hAnsi="Arial"/>
                <w:sz w:val="26"/>
                <w:szCs w:val="26"/>
                <w:lang w:eastAsia="he-IL"/>
              </w:rPr>
            </w:pPr>
            <w:r w:rsidRPr="007A0850">
              <w:rPr>
                <w:rFonts w:cs="David" w:hint="cs"/>
                <w:sz w:val="26"/>
                <w:szCs w:val="26"/>
                <w:rtl/>
                <w:lang w:eastAsia="he-IL"/>
              </w:rPr>
              <w:t>רח' נתן אלבז 1 חיפה</w:t>
            </w:r>
          </w:p>
        </w:tc>
        <w:tc>
          <w:tcPr>
            <w:tcW w:w="1541" w:type="dxa"/>
            <w:tcBorders>
              <w:top w:val="nil"/>
              <w:left w:val="nil"/>
              <w:bottom w:val="single" w:sz="8" w:space="0" w:color="auto"/>
              <w:right w:val="single" w:sz="8" w:space="0" w:color="auto"/>
            </w:tcBorders>
            <w:tcMar>
              <w:top w:w="0" w:type="dxa"/>
              <w:left w:w="108" w:type="dxa"/>
              <w:bottom w:w="0" w:type="dxa"/>
              <w:right w:w="108" w:type="dxa"/>
            </w:tcMar>
            <w:hideMark/>
          </w:tcPr>
          <w:p w:rsidR="00A06DC4" w:rsidRPr="007A0850" w:rsidRDefault="00A06DC4">
            <w:pPr>
              <w:rPr>
                <w:rFonts w:ascii="Arial" w:eastAsiaTheme="minorHAnsi" w:hAnsi="Arial"/>
                <w:sz w:val="26"/>
                <w:szCs w:val="26"/>
                <w:lang w:eastAsia="he-IL"/>
              </w:rPr>
            </w:pPr>
            <w:r w:rsidRPr="007A0850">
              <w:rPr>
                <w:rFonts w:cs="David" w:hint="cs"/>
                <w:sz w:val="26"/>
                <w:szCs w:val="26"/>
                <w:rtl/>
                <w:lang w:eastAsia="he-IL"/>
              </w:rPr>
              <w:t>04-6458755</w:t>
            </w:r>
          </w:p>
        </w:tc>
      </w:tr>
      <w:tr w:rsidR="00A06DC4" w:rsidRPr="007A0850" w:rsidTr="00023C07">
        <w:trPr>
          <w:trHeight w:val="1510"/>
        </w:trPr>
        <w:tc>
          <w:tcPr>
            <w:tcW w:w="102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06DC4" w:rsidRPr="007A0850" w:rsidRDefault="00A06DC4">
            <w:pPr>
              <w:rPr>
                <w:rFonts w:ascii="Arial" w:eastAsiaTheme="minorHAnsi" w:hAnsi="Arial"/>
                <w:b/>
                <w:bCs/>
                <w:sz w:val="26"/>
                <w:szCs w:val="26"/>
                <w:lang w:eastAsia="he-IL"/>
              </w:rPr>
            </w:pPr>
            <w:r w:rsidRPr="007A0850">
              <w:rPr>
                <w:rFonts w:cs="David" w:hint="cs"/>
                <w:b/>
                <w:bCs/>
                <w:sz w:val="26"/>
                <w:szCs w:val="26"/>
                <w:rtl/>
                <w:lang w:eastAsia="he-IL"/>
              </w:rPr>
              <w:lastRenderedPageBreak/>
              <w:t>ש"י</w:t>
            </w:r>
          </w:p>
        </w:tc>
        <w:tc>
          <w:tcPr>
            <w:tcW w:w="1958" w:type="dxa"/>
            <w:tcBorders>
              <w:top w:val="nil"/>
              <w:left w:val="nil"/>
              <w:bottom w:val="single" w:sz="8" w:space="0" w:color="auto"/>
              <w:right w:val="single" w:sz="8" w:space="0" w:color="auto"/>
            </w:tcBorders>
            <w:tcMar>
              <w:top w:w="0" w:type="dxa"/>
              <w:left w:w="108" w:type="dxa"/>
              <w:bottom w:w="0" w:type="dxa"/>
              <w:right w:w="108" w:type="dxa"/>
            </w:tcMar>
            <w:hideMark/>
          </w:tcPr>
          <w:p w:rsidR="00A06DC4" w:rsidRPr="007A0850" w:rsidRDefault="00A06DC4">
            <w:pPr>
              <w:rPr>
                <w:rFonts w:ascii="Arial" w:eastAsiaTheme="minorHAnsi" w:hAnsi="Arial"/>
                <w:sz w:val="26"/>
                <w:szCs w:val="26"/>
                <w:lang w:eastAsia="he-IL"/>
              </w:rPr>
            </w:pPr>
            <w:r w:rsidRPr="007A0850">
              <w:rPr>
                <w:rFonts w:cs="David" w:hint="cs"/>
                <w:sz w:val="26"/>
                <w:szCs w:val="26"/>
                <w:rtl/>
                <w:lang w:eastAsia="he-IL"/>
              </w:rPr>
              <w:t>ק' נוער מחוז ש"י</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A06DC4" w:rsidRPr="007A0850" w:rsidRDefault="00A06DC4" w:rsidP="00A06DC4">
            <w:pPr>
              <w:spacing w:line="240" w:lineRule="auto"/>
              <w:rPr>
                <w:rFonts w:asciiTheme="majorBidi" w:eastAsiaTheme="minorHAnsi" w:hAnsiTheme="majorBidi" w:cstheme="majorBidi"/>
                <w:sz w:val="26"/>
                <w:szCs w:val="26"/>
                <w:rtl/>
                <w:lang w:eastAsia="he-IL"/>
              </w:rPr>
            </w:pPr>
            <w:r w:rsidRPr="007A0850">
              <w:rPr>
                <w:rFonts w:asciiTheme="majorBidi" w:hAnsiTheme="majorBidi" w:cstheme="majorBidi"/>
                <w:sz w:val="26"/>
                <w:szCs w:val="26"/>
                <w:rtl/>
                <w:lang w:eastAsia="he-IL"/>
              </w:rPr>
              <w:t>050-6275989</w:t>
            </w:r>
          </w:p>
          <w:p w:rsidR="00A06DC4" w:rsidRPr="007A0850" w:rsidRDefault="00A06DC4" w:rsidP="00A06DC4">
            <w:pPr>
              <w:spacing w:line="240" w:lineRule="auto"/>
              <w:rPr>
                <w:rFonts w:asciiTheme="majorBidi" w:hAnsiTheme="majorBidi" w:cstheme="majorBidi"/>
                <w:sz w:val="26"/>
                <w:szCs w:val="26"/>
                <w:rtl/>
                <w:lang w:eastAsia="he-IL"/>
              </w:rPr>
            </w:pPr>
            <w:r w:rsidRPr="007A0850">
              <w:rPr>
                <w:rFonts w:asciiTheme="majorBidi" w:hAnsiTheme="majorBidi" w:cstheme="majorBidi"/>
                <w:sz w:val="26"/>
                <w:szCs w:val="26"/>
                <w:rtl/>
                <w:lang w:eastAsia="he-IL"/>
              </w:rPr>
              <w:t>5424360 - 02</w:t>
            </w:r>
          </w:p>
          <w:p w:rsidR="00A06DC4" w:rsidRPr="007A0850" w:rsidRDefault="00A06DC4" w:rsidP="00A06DC4">
            <w:pPr>
              <w:spacing w:line="240" w:lineRule="auto"/>
              <w:rPr>
                <w:rFonts w:asciiTheme="majorBidi" w:eastAsiaTheme="minorHAnsi" w:hAnsiTheme="majorBidi" w:cstheme="majorBidi"/>
                <w:sz w:val="26"/>
                <w:szCs w:val="26"/>
                <w:lang w:eastAsia="he-IL"/>
              </w:rPr>
            </w:pPr>
            <w:r w:rsidRPr="007A0850">
              <w:rPr>
                <w:rFonts w:asciiTheme="majorBidi" w:hAnsiTheme="majorBidi" w:cstheme="majorBidi"/>
                <w:sz w:val="26"/>
                <w:szCs w:val="26"/>
                <w:rtl/>
                <w:lang w:eastAsia="he-IL"/>
              </w:rPr>
              <w:t>לשכת רענ"ח</w:t>
            </w:r>
            <w:r w:rsidRPr="007A0850">
              <w:rPr>
                <w:rFonts w:asciiTheme="majorBidi" w:hAnsiTheme="majorBidi" w:cstheme="majorBidi" w:hint="cs"/>
                <w:sz w:val="26"/>
                <w:szCs w:val="26"/>
                <w:rtl/>
                <w:lang w:eastAsia="he-IL"/>
              </w:rPr>
              <w:t>:</w:t>
            </w:r>
            <w:r w:rsidRPr="007A0850">
              <w:rPr>
                <w:rFonts w:asciiTheme="majorBidi" w:hAnsiTheme="majorBidi" w:cstheme="majorBidi"/>
                <w:sz w:val="26"/>
                <w:szCs w:val="26"/>
                <w:rtl/>
                <w:lang w:eastAsia="he-IL"/>
              </w:rPr>
              <w:t xml:space="preserve"> 5424260 - 02</w:t>
            </w:r>
          </w:p>
        </w:tc>
        <w:tc>
          <w:tcPr>
            <w:tcW w:w="2237" w:type="dxa"/>
            <w:tcBorders>
              <w:top w:val="nil"/>
              <w:left w:val="nil"/>
              <w:bottom w:val="single" w:sz="8" w:space="0" w:color="auto"/>
              <w:right w:val="single" w:sz="8" w:space="0" w:color="auto"/>
            </w:tcBorders>
            <w:tcMar>
              <w:top w:w="0" w:type="dxa"/>
              <w:left w:w="108" w:type="dxa"/>
              <w:bottom w:w="0" w:type="dxa"/>
              <w:right w:w="108" w:type="dxa"/>
            </w:tcMar>
            <w:hideMark/>
          </w:tcPr>
          <w:p w:rsidR="00A06DC4" w:rsidRPr="007A0850" w:rsidRDefault="00A06DC4">
            <w:pPr>
              <w:rPr>
                <w:rFonts w:ascii="Arial" w:eastAsiaTheme="minorHAnsi" w:hAnsi="Arial"/>
                <w:sz w:val="26"/>
                <w:szCs w:val="26"/>
                <w:lang w:eastAsia="he-IL"/>
              </w:rPr>
            </w:pPr>
            <w:r w:rsidRPr="007A0850">
              <w:rPr>
                <w:rFonts w:cs="David" w:hint="cs"/>
                <w:sz w:val="26"/>
                <w:szCs w:val="26"/>
                <w:rtl/>
                <w:lang w:eastAsia="he-IL"/>
              </w:rPr>
              <w:t>משטרת מחוז ש"י מבשרת אדומים</w:t>
            </w:r>
          </w:p>
        </w:tc>
        <w:tc>
          <w:tcPr>
            <w:tcW w:w="1541" w:type="dxa"/>
            <w:tcBorders>
              <w:top w:val="nil"/>
              <w:left w:val="nil"/>
              <w:bottom w:val="single" w:sz="8" w:space="0" w:color="auto"/>
              <w:right w:val="single" w:sz="8" w:space="0" w:color="auto"/>
            </w:tcBorders>
            <w:tcMar>
              <w:top w:w="0" w:type="dxa"/>
              <w:left w:w="108" w:type="dxa"/>
              <w:bottom w:w="0" w:type="dxa"/>
              <w:right w:w="108" w:type="dxa"/>
            </w:tcMar>
            <w:hideMark/>
          </w:tcPr>
          <w:p w:rsidR="00A06DC4" w:rsidRDefault="00A06DC4">
            <w:pPr>
              <w:rPr>
                <w:rFonts w:ascii="Arial" w:eastAsiaTheme="minorHAnsi" w:hAnsi="Arial"/>
                <w:sz w:val="26"/>
                <w:szCs w:val="26"/>
                <w:rtl/>
                <w:lang w:eastAsia="he-IL"/>
              </w:rPr>
            </w:pPr>
            <w:r w:rsidRPr="007A0850">
              <w:rPr>
                <w:rFonts w:cs="David" w:hint="cs"/>
                <w:sz w:val="26"/>
                <w:szCs w:val="26"/>
                <w:rtl/>
                <w:lang w:eastAsia="he-IL"/>
              </w:rPr>
              <w:t>03-6803769</w:t>
            </w:r>
          </w:p>
          <w:p w:rsidR="00023C07" w:rsidRDefault="00023C07">
            <w:pPr>
              <w:rPr>
                <w:rFonts w:ascii="Arial" w:eastAsiaTheme="minorHAnsi" w:hAnsi="Arial"/>
                <w:sz w:val="26"/>
                <w:szCs w:val="26"/>
                <w:rtl/>
                <w:lang w:eastAsia="he-IL"/>
              </w:rPr>
            </w:pPr>
          </w:p>
          <w:p w:rsidR="00023C07" w:rsidRPr="007A0850" w:rsidRDefault="00023C07">
            <w:pPr>
              <w:rPr>
                <w:rFonts w:ascii="Arial" w:eastAsiaTheme="minorHAnsi" w:hAnsi="Arial"/>
                <w:sz w:val="26"/>
                <w:szCs w:val="26"/>
                <w:lang w:eastAsia="he-IL"/>
              </w:rPr>
            </w:pPr>
          </w:p>
        </w:tc>
      </w:tr>
    </w:tbl>
    <w:p w:rsidR="001B3D1C" w:rsidRPr="001B3D1C" w:rsidRDefault="001B3D1C" w:rsidP="00023C07">
      <w:pPr>
        <w:spacing w:line="360" w:lineRule="auto"/>
        <w:jc w:val="both"/>
        <w:rPr>
          <w:rFonts w:cs="David"/>
          <w:b/>
          <w:bCs/>
          <w:sz w:val="24"/>
          <w:szCs w:val="24"/>
          <w:u w:val="single"/>
          <w:rtl/>
        </w:rPr>
      </w:pPr>
    </w:p>
    <w:sectPr w:rsidR="001B3D1C" w:rsidRPr="001B3D1C" w:rsidSect="0046210B">
      <w:footerReference w:type="default" r:id="rId10"/>
      <w:pgSz w:w="11906" w:h="16838"/>
      <w:pgMar w:top="1135" w:right="1800" w:bottom="1440" w:left="1800" w:header="708" w:footer="708" w:gutter="0"/>
      <w:cols w:space="708"/>
      <w:bidi/>
      <w:rtlGutter/>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3" w:author="Moshe Martziano" w:date="2017-04-26T11:25:00Z" w:initials="MM">
    <w:p w:rsidR="00574DC9" w:rsidRDefault="00574DC9">
      <w:pPr>
        <w:pStyle w:val="a5"/>
        <w:rPr>
          <w:rtl/>
        </w:rPr>
      </w:pPr>
      <w:r>
        <w:rPr>
          <w:rStyle w:val="a4"/>
        </w:rPr>
        <w:annotationRef/>
      </w:r>
      <w:r>
        <w:rPr>
          <w:rFonts w:hint="cs"/>
          <w:rtl/>
        </w:rPr>
        <w:t>הערת פרקליטות אזרחית: יש מקום לבחון שוב את הכללת הביטוח הלאומי ורמ"י בנוהל.</w:t>
      </w:r>
    </w:p>
    <w:p w:rsidR="000F4634" w:rsidRDefault="000F4634">
      <w:pPr>
        <w:pStyle w:val="a5"/>
        <w:rPr>
          <w:rFonts w:hint="cs"/>
          <w:rtl/>
        </w:rPr>
      </w:pPr>
      <w:r>
        <w:rPr>
          <w:rFonts w:hint="cs"/>
          <w:rtl/>
        </w:rPr>
        <w:t>עמית: מציע להפיץ הנוהל כבר עתה. ככל שיש לכך מקום, הכללת רמ"י והמל"ל תידון בהמשך.</w:t>
      </w:r>
    </w:p>
    <w:p w:rsidR="00C51855" w:rsidRDefault="00C51855">
      <w:pPr>
        <w:pStyle w:val="a5"/>
        <w:rPr>
          <w:rFonts w:hint="cs"/>
          <w:rtl/>
        </w:rPr>
      </w:pPr>
    </w:p>
    <w:p w:rsidR="00C51855" w:rsidRDefault="00C51855">
      <w:pPr>
        <w:pStyle w:val="a5"/>
        <w:rPr>
          <w:rtl/>
        </w:rPr>
      </w:pPr>
      <w:r w:rsidRPr="00C51855">
        <w:rPr>
          <w:rFonts w:hint="cs"/>
          <w:highlight w:val="yellow"/>
          <w:rtl/>
        </w:rPr>
        <w:t>פ.מ: מקובל</w:t>
      </w:r>
    </w:p>
    <w:p w:rsidR="00574DC9" w:rsidRDefault="00574DC9">
      <w:pPr>
        <w:pStyle w:val="a5"/>
      </w:pPr>
    </w:p>
  </w:comment>
  <w:comment w:id="14" w:author="Sivan Carmi" w:date="2017-04-26T11:27:00Z" w:initials="SC">
    <w:p w:rsidR="00C51855" w:rsidRDefault="00C51855">
      <w:pPr>
        <w:pStyle w:val="a5"/>
      </w:pPr>
      <w:r>
        <w:rPr>
          <w:rStyle w:val="a4"/>
        </w:rPr>
        <w:annotationRef/>
      </w:r>
      <w:r>
        <w:rPr>
          <w:rFonts w:hint="cs"/>
          <w:rtl/>
        </w:rPr>
        <w:t>צריך לקבוע מי במשטרה, נניח: רמ"ד ____ בחטיבת החקירות</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55FC1" w:rsidRDefault="00D55FC1" w:rsidP="002537F3">
      <w:pPr>
        <w:spacing w:after="0" w:line="240" w:lineRule="auto"/>
      </w:pPr>
      <w:r>
        <w:separator/>
      </w:r>
    </w:p>
  </w:endnote>
  <w:endnote w:type="continuationSeparator" w:id="0">
    <w:p w:rsidR="00D55FC1" w:rsidRDefault="00D55FC1" w:rsidP="002537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tl/>
      </w:rPr>
      <w:id w:val="43641598"/>
      <w:docPartObj>
        <w:docPartGallery w:val="Page Numbers (Bottom of Page)"/>
        <w:docPartUnique/>
      </w:docPartObj>
    </w:sdtPr>
    <w:sdtEndPr>
      <w:rPr>
        <w:cs/>
      </w:rPr>
    </w:sdtEndPr>
    <w:sdtContent>
      <w:p w:rsidR="00AC2520" w:rsidRDefault="00AC2520">
        <w:pPr>
          <w:pStyle w:val="ae"/>
          <w:jc w:val="right"/>
          <w:rPr>
            <w:rtl/>
            <w:cs/>
          </w:rPr>
        </w:pPr>
        <w:r>
          <w:fldChar w:fldCharType="begin"/>
        </w:r>
        <w:r>
          <w:rPr>
            <w:rtl/>
            <w:cs/>
          </w:rPr>
          <w:instrText>PAGE   \* MERGEFORMAT</w:instrText>
        </w:r>
        <w:r>
          <w:fldChar w:fldCharType="separate"/>
        </w:r>
        <w:r w:rsidR="00C51855" w:rsidRPr="00C51855">
          <w:rPr>
            <w:noProof/>
            <w:rtl/>
            <w:lang w:val="he-IL"/>
          </w:rPr>
          <w:t>2</w:t>
        </w:r>
        <w:r>
          <w:fldChar w:fldCharType="end"/>
        </w:r>
      </w:p>
    </w:sdtContent>
  </w:sdt>
  <w:p w:rsidR="00AC2520" w:rsidRDefault="00AC2520">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55FC1" w:rsidRDefault="00D55FC1" w:rsidP="002537F3">
      <w:pPr>
        <w:spacing w:after="0" w:line="240" w:lineRule="auto"/>
      </w:pPr>
      <w:r>
        <w:separator/>
      </w:r>
    </w:p>
  </w:footnote>
  <w:footnote w:type="continuationSeparator" w:id="0">
    <w:p w:rsidR="00D55FC1" w:rsidRDefault="00D55FC1" w:rsidP="002537F3">
      <w:pPr>
        <w:spacing w:after="0" w:line="240" w:lineRule="auto"/>
      </w:pPr>
      <w:r>
        <w:continuationSeparator/>
      </w:r>
    </w:p>
  </w:footnote>
  <w:footnote w:id="1">
    <w:p w:rsidR="00AC2520" w:rsidRPr="00590DB0" w:rsidRDefault="00AC2520" w:rsidP="004E74E0">
      <w:pPr>
        <w:pStyle w:val="af0"/>
        <w:rPr>
          <w:rFonts w:cs="David"/>
          <w:rtl/>
        </w:rPr>
      </w:pPr>
      <w:r>
        <w:rPr>
          <w:rStyle w:val="af2"/>
        </w:rPr>
        <w:footnoteRef/>
      </w:r>
      <w:r>
        <w:rPr>
          <w:rtl/>
        </w:rPr>
        <w:t xml:space="preserve"> </w:t>
      </w:r>
      <w:r w:rsidRPr="007A0850">
        <w:rPr>
          <w:rFonts w:cs="David" w:hint="cs"/>
          <w:rtl/>
        </w:rPr>
        <w:t>באחריות רמ"ד בחטיבת החקירות של משטרת ישראל לעדכן את לשכת המשנה לפרקליט המדינה (עניינים פליליים) ואת לשכת המשנה לפרקליט המדינה (עניינים אזרחיים) בדבר שינוי פרסונאלי של רפרנטים משטרתיים מחוזיים.</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5960B1"/>
    <w:multiLevelType w:val="hybridMultilevel"/>
    <w:tmpl w:val="58FC45D2"/>
    <w:lvl w:ilvl="0" w:tplc="04090013">
      <w:start w:val="1"/>
      <w:numFmt w:val="hebrew1"/>
      <w:lvlText w:val="%1."/>
      <w:lvlJc w:val="center"/>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C864D54"/>
    <w:multiLevelType w:val="hybridMultilevel"/>
    <w:tmpl w:val="4426B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16B1F5A"/>
    <w:multiLevelType w:val="hybridMultilevel"/>
    <w:tmpl w:val="371A3690"/>
    <w:lvl w:ilvl="0" w:tplc="A4665FD0">
      <w:start w:val="1"/>
      <w:numFmt w:val="decimal"/>
      <w:lvlText w:val="23.%1"/>
      <w:lvlJc w:val="left"/>
      <w:pPr>
        <w:ind w:left="360" w:hanging="360"/>
      </w:pPr>
      <w:rPr>
        <w:rFonts w:hint="default"/>
        <w:b w:val="0"/>
        <w:bCs w:val="0"/>
        <w:i w:val="0"/>
        <w:iCs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6D5B0F80"/>
    <w:multiLevelType w:val="hybridMultilevel"/>
    <w:tmpl w:val="4670A75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0"/>
  </w:num>
  <w:num w:numId="2">
    <w:abstractNumId w:val="1"/>
  </w:num>
  <w:num w:numId="3">
    <w:abstractNumId w:val="2"/>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trackRevision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47B8"/>
    <w:rsid w:val="00000AFF"/>
    <w:rsid w:val="00003B26"/>
    <w:rsid w:val="000125D1"/>
    <w:rsid w:val="00023C07"/>
    <w:rsid w:val="000327A6"/>
    <w:rsid w:val="000542FD"/>
    <w:rsid w:val="00063CBC"/>
    <w:rsid w:val="000A1317"/>
    <w:rsid w:val="000B2065"/>
    <w:rsid w:val="000B6D78"/>
    <w:rsid w:val="000C2966"/>
    <w:rsid w:val="000C5AAD"/>
    <w:rsid w:val="000C7164"/>
    <w:rsid w:val="000E1025"/>
    <w:rsid w:val="000F3823"/>
    <w:rsid w:val="000F4634"/>
    <w:rsid w:val="00103FF8"/>
    <w:rsid w:val="00114371"/>
    <w:rsid w:val="0012255E"/>
    <w:rsid w:val="0013764A"/>
    <w:rsid w:val="0013769B"/>
    <w:rsid w:val="001535AA"/>
    <w:rsid w:val="00154FB7"/>
    <w:rsid w:val="00166CDF"/>
    <w:rsid w:val="00170C55"/>
    <w:rsid w:val="00190E30"/>
    <w:rsid w:val="001920D2"/>
    <w:rsid w:val="001A6003"/>
    <w:rsid w:val="001B1924"/>
    <w:rsid w:val="001B3D1C"/>
    <w:rsid w:val="001B5597"/>
    <w:rsid w:val="001C126B"/>
    <w:rsid w:val="001C1CEC"/>
    <w:rsid w:val="001D6581"/>
    <w:rsid w:val="001E08C0"/>
    <w:rsid w:val="001E4DD6"/>
    <w:rsid w:val="001F34FD"/>
    <w:rsid w:val="001F3C37"/>
    <w:rsid w:val="001F3CC1"/>
    <w:rsid w:val="001F41DD"/>
    <w:rsid w:val="00206D1D"/>
    <w:rsid w:val="00222F53"/>
    <w:rsid w:val="00225A55"/>
    <w:rsid w:val="0023198F"/>
    <w:rsid w:val="002462D0"/>
    <w:rsid w:val="002537F3"/>
    <w:rsid w:val="0026354A"/>
    <w:rsid w:val="0027758B"/>
    <w:rsid w:val="002D1980"/>
    <w:rsid w:val="0030582E"/>
    <w:rsid w:val="0031122B"/>
    <w:rsid w:val="00314A5A"/>
    <w:rsid w:val="00322DC1"/>
    <w:rsid w:val="00326657"/>
    <w:rsid w:val="00332FC2"/>
    <w:rsid w:val="0034135C"/>
    <w:rsid w:val="0034210A"/>
    <w:rsid w:val="003516A1"/>
    <w:rsid w:val="00353A5B"/>
    <w:rsid w:val="00363322"/>
    <w:rsid w:val="00371414"/>
    <w:rsid w:val="00376D2C"/>
    <w:rsid w:val="00383813"/>
    <w:rsid w:val="0038662B"/>
    <w:rsid w:val="003A6A01"/>
    <w:rsid w:val="003B0F6F"/>
    <w:rsid w:val="003B1A2E"/>
    <w:rsid w:val="003B3001"/>
    <w:rsid w:val="00455244"/>
    <w:rsid w:val="0046210B"/>
    <w:rsid w:val="00462570"/>
    <w:rsid w:val="0047221E"/>
    <w:rsid w:val="0047374D"/>
    <w:rsid w:val="004771BA"/>
    <w:rsid w:val="004A253E"/>
    <w:rsid w:val="004A555E"/>
    <w:rsid w:val="004B2A8B"/>
    <w:rsid w:val="004E0FA3"/>
    <w:rsid w:val="004E74E0"/>
    <w:rsid w:val="00501ADD"/>
    <w:rsid w:val="00516AC5"/>
    <w:rsid w:val="00524E73"/>
    <w:rsid w:val="00553C4E"/>
    <w:rsid w:val="00574605"/>
    <w:rsid w:val="00574DC9"/>
    <w:rsid w:val="00585B83"/>
    <w:rsid w:val="00590DB0"/>
    <w:rsid w:val="00590FC7"/>
    <w:rsid w:val="00591447"/>
    <w:rsid w:val="00596A35"/>
    <w:rsid w:val="00597577"/>
    <w:rsid w:val="005A3E71"/>
    <w:rsid w:val="005D121C"/>
    <w:rsid w:val="005E1310"/>
    <w:rsid w:val="005E2128"/>
    <w:rsid w:val="005F78EE"/>
    <w:rsid w:val="0060308C"/>
    <w:rsid w:val="006078C6"/>
    <w:rsid w:val="00607EFB"/>
    <w:rsid w:val="006173D9"/>
    <w:rsid w:val="00617649"/>
    <w:rsid w:val="00620392"/>
    <w:rsid w:val="0062778B"/>
    <w:rsid w:val="0063416D"/>
    <w:rsid w:val="00636A9B"/>
    <w:rsid w:val="00666954"/>
    <w:rsid w:val="00672C69"/>
    <w:rsid w:val="0068554F"/>
    <w:rsid w:val="00690F7C"/>
    <w:rsid w:val="00695550"/>
    <w:rsid w:val="006A2F89"/>
    <w:rsid w:val="006B1B63"/>
    <w:rsid w:val="006B2798"/>
    <w:rsid w:val="006C0E95"/>
    <w:rsid w:val="006C3119"/>
    <w:rsid w:val="007049A7"/>
    <w:rsid w:val="0071376F"/>
    <w:rsid w:val="00731968"/>
    <w:rsid w:val="00753268"/>
    <w:rsid w:val="007575F8"/>
    <w:rsid w:val="00765A50"/>
    <w:rsid w:val="00786AAC"/>
    <w:rsid w:val="007940EB"/>
    <w:rsid w:val="0079480A"/>
    <w:rsid w:val="007A0850"/>
    <w:rsid w:val="007C3063"/>
    <w:rsid w:val="007D0CA2"/>
    <w:rsid w:val="007D3A3F"/>
    <w:rsid w:val="007D3D8A"/>
    <w:rsid w:val="007D422F"/>
    <w:rsid w:val="007E4746"/>
    <w:rsid w:val="007E6A94"/>
    <w:rsid w:val="007F0D0E"/>
    <w:rsid w:val="008117A1"/>
    <w:rsid w:val="00815C2E"/>
    <w:rsid w:val="00822309"/>
    <w:rsid w:val="0083004E"/>
    <w:rsid w:val="00861594"/>
    <w:rsid w:val="00864717"/>
    <w:rsid w:val="00867E9C"/>
    <w:rsid w:val="00871948"/>
    <w:rsid w:val="008A50AD"/>
    <w:rsid w:val="008B4132"/>
    <w:rsid w:val="008C1516"/>
    <w:rsid w:val="008C24BA"/>
    <w:rsid w:val="008C7AFA"/>
    <w:rsid w:val="008F0AE1"/>
    <w:rsid w:val="008F3271"/>
    <w:rsid w:val="0091399D"/>
    <w:rsid w:val="00916B9A"/>
    <w:rsid w:val="00930F7F"/>
    <w:rsid w:val="00964E1B"/>
    <w:rsid w:val="00977F65"/>
    <w:rsid w:val="009809F5"/>
    <w:rsid w:val="00980FF9"/>
    <w:rsid w:val="0098778F"/>
    <w:rsid w:val="00992F43"/>
    <w:rsid w:val="00996ECE"/>
    <w:rsid w:val="009A04A6"/>
    <w:rsid w:val="009A0FEB"/>
    <w:rsid w:val="009A2CBB"/>
    <w:rsid w:val="009C20FC"/>
    <w:rsid w:val="009D42DD"/>
    <w:rsid w:val="009D528A"/>
    <w:rsid w:val="009E1546"/>
    <w:rsid w:val="009E19F7"/>
    <w:rsid w:val="009E43BE"/>
    <w:rsid w:val="009E5992"/>
    <w:rsid w:val="009F0527"/>
    <w:rsid w:val="00A05084"/>
    <w:rsid w:val="00A05BEE"/>
    <w:rsid w:val="00A06DC4"/>
    <w:rsid w:val="00A15971"/>
    <w:rsid w:val="00A15DDD"/>
    <w:rsid w:val="00A16FFE"/>
    <w:rsid w:val="00A51F6E"/>
    <w:rsid w:val="00A84E3B"/>
    <w:rsid w:val="00A900B0"/>
    <w:rsid w:val="00A91431"/>
    <w:rsid w:val="00A91B2B"/>
    <w:rsid w:val="00A97A5B"/>
    <w:rsid w:val="00AA07DF"/>
    <w:rsid w:val="00AA260E"/>
    <w:rsid w:val="00AA273E"/>
    <w:rsid w:val="00AC2520"/>
    <w:rsid w:val="00AC620A"/>
    <w:rsid w:val="00AD2E51"/>
    <w:rsid w:val="00AD39B1"/>
    <w:rsid w:val="00AD6D42"/>
    <w:rsid w:val="00AF17F4"/>
    <w:rsid w:val="00AF30F2"/>
    <w:rsid w:val="00AF4EFC"/>
    <w:rsid w:val="00AF520D"/>
    <w:rsid w:val="00B0224D"/>
    <w:rsid w:val="00B44808"/>
    <w:rsid w:val="00B62F96"/>
    <w:rsid w:val="00B67147"/>
    <w:rsid w:val="00B67C30"/>
    <w:rsid w:val="00B71092"/>
    <w:rsid w:val="00B746A8"/>
    <w:rsid w:val="00BC177F"/>
    <w:rsid w:val="00BD47B8"/>
    <w:rsid w:val="00BE1F9D"/>
    <w:rsid w:val="00C043B9"/>
    <w:rsid w:val="00C16A5C"/>
    <w:rsid w:val="00C16DE5"/>
    <w:rsid w:val="00C16FCA"/>
    <w:rsid w:val="00C23794"/>
    <w:rsid w:val="00C51855"/>
    <w:rsid w:val="00C62558"/>
    <w:rsid w:val="00C711BE"/>
    <w:rsid w:val="00C82BD5"/>
    <w:rsid w:val="00CA6853"/>
    <w:rsid w:val="00CA6F51"/>
    <w:rsid w:val="00CB1A0E"/>
    <w:rsid w:val="00CB596C"/>
    <w:rsid w:val="00CC623F"/>
    <w:rsid w:val="00CD214C"/>
    <w:rsid w:val="00CE17C1"/>
    <w:rsid w:val="00D109BC"/>
    <w:rsid w:val="00D12DD7"/>
    <w:rsid w:val="00D169DF"/>
    <w:rsid w:val="00D3043E"/>
    <w:rsid w:val="00D55FC1"/>
    <w:rsid w:val="00D62CAB"/>
    <w:rsid w:val="00D70CFF"/>
    <w:rsid w:val="00D74C55"/>
    <w:rsid w:val="00DA0227"/>
    <w:rsid w:val="00DA3823"/>
    <w:rsid w:val="00DB6F90"/>
    <w:rsid w:val="00DC6F8D"/>
    <w:rsid w:val="00DD11DE"/>
    <w:rsid w:val="00DD3EC9"/>
    <w:rsid w:val="00E07682"/>
    <w:rsid w:val="00E13D96"/>
    <w:rsid w:val="00E22A0A"/>
    <w:rsid w:val="00E25DAB"/>
    <w:rsid w:val="00E45C45"/>
    <w:rsid w:val="00E626E4"/>
    <w:rsid w:val="00E67730"/>
    <w:rsid w:val="00E679CD"/>
    <w:rsid w:val="00E712BB"/>
    <w:rsid w:val="00E71C59"/>
    <w:rsid w:val="00E75351"/>
    <w:rsid w:val="00EA4CDE"/>
    <w:rsid w:val="00EA6B4C"/>
    <w:rsid w:val="00EC4136"/>
    <w:rsid w:val="00EE13DF"/>
    <w:rsid w:val="00EF404B"/>
    <w:rsid w:val="00F04A31"/>
    <w:rsid w:val="00F20C7F"/>
    <w:rsid w:val="00F34B2A"/>
    <w:rsid w:val="00F5689E"/>
    <w:rsid w:val="00F66C1F"/>
    <w:rsid w:val="00F66C70"/>
    <w:rsid w:val="00F86193"/>
    <w:rsid w:val="00F90D1D"/>
    <w:rsid w:val="00F9227D"/>
    <w:rsid w:val="00FA3634"/>
    <w:rsid w:val="00FB3BD8"/>
    <w:rsid w:val="00FB6BF6"/>
    <w:rsid w:val="00FD173E"/>
    <w:rsid w:val="00FE7BEF"/>
    <w:rsid w:val="00FF55F4"/>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Arial"/>
        <w:lang w:val="en-US" w:eastAsia="en-US" w:bidi="he-IL"/>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32FC2"/>
    <w:pPr>
      <w:ind w:left="720"/>
      <w:contextualSpacing/>
    </w:pPr>
  </w:style>
  <w:style w:type="character" w:styleId="a4">
    <w:name w:val="annotation reference"/>
    <w:basedOn w:val="a0"/>
    <w:uiPriority w:val="99"/>
    <w:semiHidden/>
    <w:unhideWhenUsed/>
    <w:rsid w:val="00D62CAB"/>
    <w:rPr>
      <w:sz w:val="16"/>
      <w:szCs w:val="16"/>
    </w:rPr>
  </w:style>
  <w:style w:type="paragraph" w:styleId="a5">
    <w:name w:val="annotation text"/>
    <w:basedOn w:val="a"/>
    <w:link w:val="a6"/>
    <w:uiPriority w:val="99"/>
    <w:unhideWhenUsed/>
    <w:rsid w:val="00D62CAB"/>
    <w:pPr>
      <w:spacing w:line="240" w:lineRule="auto"/>
    </w:pPr>
    <w:rPr>
      <w:sz w:val="20"/>
      <w:szCs w:val="20"/>
    </w:rPr>
  </w:style>
  <w:style w:type="character" w:customStyle="1" w:styleId="a6">
    <w:name w:val="טקסט הערה תו"/>
    <w:basedOn w:val="a0"/>
    <w:link w:val="a5"/>
    <w:uiPriority w:val="99"/>
    <w:rsid w:val="00D62CAB"/>
  </w:style>
  <w:style w:type="paragraph" w:styleId="a7">
    <w:name w:val="annotation subject"/>
    <w:basedOn w:val="a5"/>
    <w:next w:val="a5"/>
    <w:link w:val="a8"/>
    <w:uiPriority w:val="99"/>
    <w:semiHidden/>
    <w:unhideWhenUsed/>
    <w:rsid w:val="00D62CAB"/>
    <w:rPr>
      <w:b/>
      <w:bCs/>
    </w:rPr>
  </w:style>
  <w:style w:type="character" w:customStyle="1" w:styleId="a8">
    <w:name w:val="נושא הערה תו"/>
    <w:basedOn w:val="a6"/>
    <w:link w:val="a7"/>
    <w:uiPriority w:val="99"/>
    <w:semiHidden/>
    <w:rsid w:val="00D62CAB"/>
    <w:rPr>
      <w:b/>
      <w:bCs/>
    </w:rPr>
  </w:style>
  <w:style w:type="paragraph" w:styleId="a9">
    <w:name w:val="Balloon Text"/>
    <w:basedOn w:val="a"/>
    <w:link w:val="aa"/>
    <w:uiPriority w:val="99"/>
    <w:semiHidden/>
    <w:unhideWhenUsed/>
    <w:rsid w:val="00D62CAB"/>
    <w:pPr>
      <w:spacing w:after="0" w:line="240" w:lineRule="auto"/>
    </w:pPr>
    <w:rPr>
      <w:rFonts w:ascii="Tahoma" w:hAnsi="Tahoma" w:cs="Tahoma"/>
      <w:sz w:val="16"/>
      <w:szCs w:val="16"/>
    </w:rPr>
  </w:style>
  <w:style w:type="character" w:customStyle="1" w:styleId="aa">
    <w:name w:val="טקסט בלונים תו"/>
    <w:basedOn w:val="a0"/>
    <w:link w:val="a9"/>
    <w:uiPriority w:val="99"/>
    <w:semiHidden/>
    <w:rsid w:val="00D62CAB"/>
    <w:rPr>
      <w:rFonts w:ascii="Tahoma" w:hAnsi="Tahoma" w:cs="Tahoma"/>
      <w:sz w:val="16"/>
      <w:szCs w:val="16"/>
    </w:rPr>
  </w:style>
  <w:style w:type="table" w:styleId="ab">
    <w:name w:val="Table Grid"/>
    <w:basedOn w:val="a1"/>
    <w:uiPriority w:val="59"/>
    <w:rsid w:val="007319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header"/>
    <w:basedOn w:val="a"/>
    <w:link w:val="ad"/>
    <w:uiPriority w:val="99"/>
    <w:unhideWhenUsed/>
    <w:rsid w:val="002537F3"/>
    <w:pPr>
      <w:tabs>
        <w:tab w:val="center" w:pos="4153"/>
        <w:tab w:val="right" w:pos="8306"/>
      </w:tabs>
      <w:spacing w:after="0" w:line="240" w:lineRule="auto"/>
    </w:pPr>
  </w:style>
  <w:style w:type="character" w:customStyle="1" w:styleId="ad">
    <w:name w:val="כותרת עליונה תו"/>
    <w:basedOn w:val="a0"/>
    <w:link w:val="ac"/>
    <w:uiPriority w:val="99"/>
    <w:rsid w:val="002537F3"/>
    <w:rPr>
      <w:sz w:val="22"/>
      <w:szCs w:val="22"/>
    </w:rPr>
  </w:style>
  <w:style w:type="paragraph" w:styleId="ae">
    <w:name w:val="footer"/>
    <w:basedOn w:val="a"/>
    <w:link w:val="af"/>
    <w:uiPriority w:val="99"/>
    <w:unhideWhenUsed/>
    <w:rsid w:val="002537F3"/>
    <w:pPr>
      <w:tabs>
        <w:tab w:val="center" w:pos="4153"/>
        <w:tab w:val="right" w:pos="8306"/>
      </w:tabs>
      <w:spacing w:after="0" w:line="240" w:lineRule="auto"/>
    </w:pPr>
  </w:style>
  <w:style w:type="character" w:customStyle="1" w:styleId="af">
    <w:name w:val="כותרת תחתונה תו"/>
    <w:basedOn w:val="a0"/>
    <w:link w:val="ae"/>
    <w:uiPriority w:val="99"/>
    <w:rsid w:val="002537F3"/>
    <w:rPr>
      <w:sz w:val="22"/>
      <w:szCs w:val="22"/>
    </w:rPr>
  </w:style>
  <w:style w:type="paragraph" w:styleId="af0">
    <w:name w:val="footnote text"/>
    <w:basedOn w:val="a"/>
    <w:link w:val="af1"/>
    <w:uiPriority w:val="99"/>
    <w:semiHidden/>
    <w:unhideWhenUsed/>
    <w:rsid w:val="00590DB0"/>
    <w:pPr>
      <w:spacing w:after="0" w:line="240" w:lineRule="auto"/>
    </w:pPr>
    <w:rPr>
      <w:sz w:val="20"/>
      <w:szCs w:val="20"/>
    </w:rPr>
  </w:style>
  <w:style w:type="character" w:customStyle="1" w:styleId="af1">
    <w:name w:val="טקסט הערת שוליים תו"/>
    <w:basedOn w:val="a0"/>
    <w:link w:val="af0"/>
    <w:uiPriority w:val="99"/>
    <w:semiHidden/>
    <w:rsid w:val="00590DB0"/>
  </w:style>
  <w:style w:type="character" w:styleId="af2">
    <w:name w:val="footnote reference"/>
    <w:basedOn w:val="a0"/>
    <w:uiPriority w:val="99"/>
    <w:semiHidden/>
    <w:unhideWhenUsed/>
    <w:rsid w:val="00590DB0"/>
    <w:rPr>
      <w:vertAlign w:val="superscript"/>
    </w:rPr>
  </w:style>
  <w:style w:type="character" w:styleId="Hyperlink">
    <w:name w:val="Hyperlink"/>
    <w:basedOn w:val="a0"/>
    <w:uiPriority w:val="99"/>
    <w:semiHidden/>
    <w:unhideWhenUsed/>
    <w:rsid w:val="00A06DC4"/>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Arial"/>
        <w:lang w:val="en-US" w:eastAsia="en-US" w:bidi="he-IL"/>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32FC2"/>
    <w:pPr>
      <w:ind w:left="720"/>
      <w:contextualSpacing/>
    </w:pPr>
  </w:style>
  <w:style w:type="character" w:styleId="a4">
    <w:name w:val="annotation reference"/>
    <w:basedOn w:val="a0"/>
    <w:uiPriority w:val="99"/>
    <w:semiHidden/>
    <w:unhideWhenUsed/>
    <w:rsid w:val="00D62CAB"/>
    <w:rPr>
      <w:sz w:val="16"/>
      <w:szCs w:val="16"/>
    </w:rPr>
  </w:style>
  <w:style w:type="paragraph" w:styleId="a5">
    <w:name w:val="annotation text"/>
    <w:basedOn w:val="a"/>
    <w:link w:val="a6"/>
    <w:uiPriority w:val="99"/>
    <w:unhideWhenUsed/>
    <w:rsid w:val="00D62CAB"/>
    <w:pPr>
      <w:spacing w:line="240" w:lineRule="auto"/>
    </w:pPr>
    <w:rPr>
      <w:sz w:val="20"/>
      <w:szCs w:val="20"/>
    </w:rPr>
  </w:style>
  <w:style w:type="character" w:customStyle="1" w:styleId="a6">
    <w:name w:val="טקסט הערה תו"/>
    <w:basedOn w:val="a0"/>
    <w:link w:val="a5"/>
    <w:uiPriority w:val="99"/>
    <w:rsid w:val="00D62CAB"/>
  </w:style>
  <w:style w:type="paragraph" w:styleId="a7">
    <w:name w:val="annotation subject"/>
    <w:basedOn w:val="a5"/>
    <w:next w:val="a5"/>
    <w:link w:val="a8"/>
    <w:uiPriority w:val="99"/>
    <w:semiHidden/>
    <w:unhideWhenUsed/>
    <w:rsid w:val="00D62CAB"/>
    <w:rPr>
      <w:b/>
      <w:bCs/>
    </w:rPr>
  </w:style>
  <w:style w:type="character" w:customStyle="1" w:styleId="a8">
    <w:name w:val="נושא הערה תו"/>
    <w:basedOn w:val="a6"/>
    <w:link w:val="a7"/>
    <w:uiPriority w:val="99"/>
    <w:semiHidden/>
    <w:rsid w:val="00D62CAB"/>
    <w:rPr>
      <w:b/>
      <w:bCs/>
    </w:rPr>
  </w:style>
  <w:style w:type="paragraph" w:styleId="a9">
    <w:name w:val="Balloon Text"/>
    <w:basedOn w:val="a"/>
    <w:link w:val="aa"/>
    <w:uiPriority w:val="99"/>
    <w:semiHidden/>
    <w:unhideWhenUsed/>
    <w:rsid w:val="00D62CAB"/>
    <w:pPr>
      <w:spacing w:after="0" w:line="240" w:lineRule="auto"/>
    </w:pPr>
    <w:rPr>
      <w:rFonts w:ascii="Tahoma" w:hAnsi="Tahoma" w:cs="Tahoma"/>
      <w:sz w:val="16"/>
      <w:szCs w:val="16"/>
    </w:rPr>
  </w:style>
  <w:style w:type="character" w:customStyle="1" w:styleId="aa">
    <w:name w:val="טקסט בלונים תו"/>
    <w:basedOn w:val="a0"/>
    <w:link w:val="a9"/>
    <w:uiPriority w:val="99"/>
    <w:semiHidden/>
    <w:rsid w:val="00D62CAB"/>
    <w:rPr>
      <w:rFonts w:ascii="Tahoma" w:hAnsi="Tahoma" w:cs="Tahoma"/>
      <w:sz w:val="16"/>
      <w:szCs w:val="16"/>
    </w:rPr>
  </w:style>
  <w:style w:type="table" w:styleId="ab">
    <w:name w:val="Table Grid"/>
    <w:basedOn w:val="a1"/>
    <w:uiPriority w:val="59"/>
    <w:rsid w:val="007319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header"/>
    <w:basedOn w:val="a"/>
    <w:link w:val="ad"/>
    <w:uiPriority w:val="99"/>
    <w:unhideWhenUsed/>
    <w:rsid w:val="002537F3"/>
    <w:pPr>
      <w:tabs>
        <w:tab w:val="center" w:pos="4153"/>
        <w:tab w:val="right" w:pos="8306"/>
      </w:tabs>
      <w:spacing w:after="0" w:line="240" w:lineRule="auto"/>
    </w:pPr>
  </w:style>
  <w:style w:type="character" w:customStyle="1" w:styleId="ad">
    <w:name w:val="כותרת עליונה תו"/>
    <w:basedOn w:val="a0"/>
    <w:link w:val="ac"/>
    <w:uiPriority w:val="99"/>
    <w:rsid w:val="002537F3"/>
    <w:rPr>
      <w:sz w:val="22"/>
      <w:szCs w:val="22"/>
    </w:rPr>
  </w:style>
  <w:style w:type="paragraph" w:styleId="ae">
    <w:name w:val="footer"/>
    <w:basedOn w:val="a"/>
    <w:link w:val="af"/>
    <w:uiPriority w:val="99"/>
    <w:unhideWhenUsed/>
    <w:rsid w:val="002537F3"/>
    <w:pPr>
      <w:tabs>
        <w:tab w:val="center" w:pos="4153"/>
        <w:tab w:val="right" w:pos="8306"/>
      </w:tabs>
      <w:spacing w:after="0" w:line="240" w:lineRule="auto"/>
    </w:pPr>
  </w:style>
  <w:style w:type="character" w:customStyle="1" w:styleId="af">
    <w:name w:val="כותרת תחתונה תו"/>
    <w:basedOn w:val="a0"/>
    <w:link w:val="ae"/>
    <w:uiPriority w:val="99"/>
    <w:rsid w:val="002537F3"/>
    <w:rPr>
      <w:sz w:val="22"/>
      <w:szCs w:val="22"/>
    </w:rPr>
  </w:style>
  <w:style w:type="paragraph" w:styleId="af0">
    <w:name w:val="footnote text"/>
    <w:basedOn w:val="a"/>
    <w:link w:val="af1"/>
    <w:uiPriority w:val="99"/>
    <w:semiHidden/>
    <w:unhideWhenUsed/>
    <w:rsid w:val="00590DB0"/>
    <w:pPr>
      <w:spacing w:after="0" w:line="240" w:lineRule="auto"/>
    </w:pPr>
    <w:rPr>
      <w:sz w:val="20"/>
      <w:szCs w:val="20"/>
    </w:rPr>
  </w:style>
  <w:style w:type="character" w:customStyle="1" w:styleId="af1">
    <w:name w:val="טקסט הערת שוליים תו"/>
    <w:basedOn w:val="a0"/>
    <w:link w:val="af0"/>
    <w:uiPriority w:val="99"/>
    <w:semiHidden/>
    <w:rsid w:val="00590DB0"/>
  </w:style>
  <w:style w:type="character" w:styleId="af2">
    <w:name w:val="footnote reference"/>
    <w:basedOn w:val="a0"/>
    <w:uiPriority w:val="99"/>
    <w:semiHidden/>
    <w:unhideWhenUsed/>
    <w:rsid w:val="00590DB0"/>
    <w:rPr>
      <w:vertAlign w:val="superscript"/>
    </w:rPr>
  </w:style>
  <w:style w:type="character" w:styleId="Hyperlink">
    <w:name w:val="Hyperlink"/>
    <w:basedOn w:val="a0"/>
    <w:uiPriority w:val="99"/>
    <w:semiHidden/>
    <w:unhideWhenUsed/>
    <w:rsid w:val="00A06DC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8247696">
      <w:bodyDiv w:val="1"/>
      <w:marLeft w:val="0"/>
      <w:marRight w:val="0"/>
      <w:marTop w:val="0"/>
      <w:marBottom w:val="0"/>
      <w:divBdr>
        <w:top w:val="none" w:sz="0" w:space="0" w:color="auto"/>
        <w:left w:val="none" w:sz="0" w:space="0" w:color="auto"/>
        <w:bottom w:val="none" w:sz="0" w:space="0" w:color="auto"/>
        <w:right w:val="none" w:sz="0" w:space="0" w:color="auto"/>
      </w:divBdr>
    </w:div>
    <w:div w:id="584654112">
      <w:bodyDiv w:val="1"/>
      <w:marLeft w:val="0"/>
      <w:marRight w:val="0"/>
      <w:marTop w:val="0"/>
      <w:marBottom w:val="0"/>
      <w:divBdr>
        <w:top w:val="none" w:sz="0" w:space="0" w:color="auto"/>
        <w:left w:val="none" w:sz="0" w:space="0" w:color="auto"/>
        <w:bottom w:val="none" w:sz="0" w:space="0" w:color="auto"/>
        <w:right w:val="none" w:sz="0" w:space="0" w:color="auto"/>
      </w:divBdr>
    </w:div>
    <w:div w:id="929125947">
      <w:bodyDiv w:val="1"/>
      <w:marLeft w:val="0"/>
      <w:marRight w:val="0"/>
      <w:marTop w:val="0"/>
      <w:marBottom w:val="0"/>
      <w:divBdr>
        <w:top w:val="none" w:sz="0" w:space="0" w:color="auto"/>
        <w:left w:val="none" w:sz="0" w:space="0" w:color="auto"/>
        <w:bottom w:val="none" w:sz="0" w:space="0" w:color="auto"/>
        <w:right w:val="none" w:sz="0" w:space="0" w:color="auto"/>
      </w:divBdr>
    </w:div>
    <w:div w:id="1216625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comments" Target="comments.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85B7A3-B64C-4F3F-858F-38AEAE7374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69</TotalTime>
  <Pages>4</Pages>
  <Words>685</Words>
  <Characters>3425</Characters>
  <Application>Microsoft Office Word</Application>
  <DocSecurity>0</DocSecurity>
  <Lines>28</Lines>
  <Paragraphs>8</Paragraphs>
  <ScaleCrop>false</ScaleCrop>
  <HeadingPairs>
    <vt:vector size="2" baseType="variant">
      <vt:variant>
        <vt:lpstr>שם</vt:lpstr>
      </vt:variant>
      <vt:variant>
        <vt:i4>1</vt:i4>
      </vt:variant>
    </vt:vector>
  </HeadingPairs>
  <TitlesOfParts>
    <vt:vector size="1" baseType="lpstr">
      <vt:lpstr/>
    </vt:vector>
  </TitlesOfParts>
  <Company>MOJ</Company>
  <LinksUpToDate>false</LinksUpToDate>
  <CharactersWithSpaces>4102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Moshe Martziano</dc:creator>
  <cp:lastModifiedBy>Sivan Carmi</cp:lastModifiedBy>
  <cp:revision>7</cp:revision>
  <cp:lastPrinted>2017-03-09T08:23:00Z</cp:lastPrinted>
  <dcterms:created xsi:type="dcterms:W3CDTF">2017-03-09T08:32:00Z</dcterms:created>
  <dcterms:modified xsi:type="dcterms:W3CDTF">2017-04-26T08:28:00Z</dcterms:modified>
</cp:coreProperties>
</file>